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A96" w:rsidRDefault="00A95A96" w:rsidP="00787C1A">
      <w:pPr>
        <w:pStyle w:val="NoSpacing"/>
        <w:jc w:val="right"/>
        <w:rPr>
          <w:szCs w:val="24"/>
        </w:rPr>
      </w:pPr>
    </w:p>
    <w:p w:rsidR="00787C1A" w:rsidRPr="00E373D8" w:rsidRDefault="00A95A96" w:rsidP="00787C1A">
      <w:pPr>
        <w:pStyle w:val="NoSpacing"/>
        <w:jc w:val="right"/>
        <w:rPr>
          <w:szCs w:val="24"/>
        </w:rPr>
      </w:pPr>
      <w:r>
        <w:rPr>
          <w:szCs w:val="24"/>
        </w:rPr>
        <w:t xml:space="preserve">Apstiprināts </w:t>
      </w:r>
      <w:r w:rsidR="00787C1A" w:rsidRPr="00E373D8">
        <w:rPr>
          <w:szCs w:val="24"/>
        </w:rPr>
        <w:t xml:space="preserve">Kandavas novada </w:t>
      </w:r>
    </w:p>
    <w:p w:rsidR="00787C1A" w:rsidRPr="00E373D8" w:rsidRDefault="00787C1A" w:rsidP="00787C1A">
      <w:pPr>
        <w:pStyle w:val="NoSpacing"/>
        <w:jc w:val="right"/>
        <w:rPr>
          <w:szCs w:val="24"/>
        </w:rPr>
      </w:pPr>
      <w:r w:rsidRPr="00E373D8">
        <w:rPr>
          <w:szCs w:val="24"/>
        </w:rPr>
        <w:t>Iepirkuma komisijas sēdē</w:t>
      </w:r>
    </w:p>
    <w:p w:rsidR="00787C1A" w:rsidRPr="00E373D8" w:rsidRDefault="008256D4" w:rsidP="00787C1A">
      <w:pPr>
        <w:pStyle w:val="NoSpacing"/>
        <w:jc w:val="right"/>
        <w:rPr>
          <w:szCs w:val="24"/>
        </w:rPr>
      </w:pPr>
      <w:r>
        <w:rPr>
          <w:szCs w:val="24"/>
        </w:rPr>
        <w:t xml:space="preserve">2016.gada </w:t>
      </w:r>
      <w:r w:rsidR="00746E3D">
        <w:rPr>
          <w:szCs w:val="24"/>
        </w:rPr>
        <w:t>28.novembrī</w:t>
      </w:r>
    </w:p>
    <w:p w:rsidR="00787C1A" w:rsidRPr="00E373D8" w:rsidRDefault="00787C1A" w:rsidP="00787C1A">
      <w:pPr>
        <w:pStyle w:val="NoSpacing"/>
        <w:jc w:val="right"/>
        <w:rPr>
          <w:bCs/>
          <w:szCs w:val="24"/>
        </w:rPr>
      </w:pPr>
      <w:r w:rsidRPr="00E373D8">
        <w:rPr>
          <w:szCs w:val="24"/>
        </w:rPr>
        <w:t xml:space="preserve">protokols </w:t>
      </w:r>
      <w:r w:rsidRPr="00746E3D">
        <w:rPr>
          <w:szCs w:val="24"/>
        </w:rPr>
        <w:t>Nr.1</w:t>
      </w:r>
    </w:p>
    <w:p w:rsidR="00977772" w:rsidRPr="005365E0" w:rsidRDefault="00977772" w:rsidP="00D3713A">
      <w:pPr>
        <w:tabs>
          <w:tab w:val="left" w:pos="7895"/>
        </w:tabs>
        <w:spacing w:after="0" w:line="240" w:lineRule="auto"/>
        <w:jc w:val="right"/>
        <w:rPr>
          <w:rFonts w:ascii="Times New Roman" w:eastAsia="Times New Roman" w:hAnsi="Times New Roman"/>
          <w:b/>
          <w:color w:val="FF0000"/>
          <w:sz w:val="24"/>
          <w:szCs w:val="24"/>
          <w:lang w:eastAsia="lv-LV"/>
        </w:rPr>
      </w:pPr>
    </w:p>
    <w:p w:rsidR="00977772" w:rsidRPr="005365E0" w:rsidRDefault="00977772" w:rsidP="00D3713A">
      <w:pPr>
        <w:tabs>
          <w:tab w:val="left" w:pos="7895"/>
        </w:tabs>
        <w:spacing w:after="0" w:line="240" w:lineRule="auto"/>
        <w:jc w:val="center"/>
        <w:rPr>
          <w:rFonts w:ascii="Times New Roman" w:eastAsia="Times New Roman" w:hAnsi="Times New Roman"/>
          <w:b/>
          <w:sz w:val="24"/>
          <w:szCs w:val="24"/>
          <w:lang w:eastAsia="lv-LV"/>
        </w:rPr>
      </w:pPr>
      <w:r w:rsidRPr="005365E0">
        <w:rPr>
          <w:rFonts w:ascii="Times New Roman" w:eastAsia="Times New Roman" w:hAnsi="Times New Roman"/>
          <w:b/>
          <w:sz w:val="24"/>
          <w:szCs w:val="24"/>
          <w:lang w:eastAsia="lv-LV"/>
        </w:rPr>
        <w:t>IEPIRKUMA</w:t>
      </w:r>
    </w:p>
    <w:p w:rsidR="00977772" w:rsidRPr="005365E0" w:rsidRDefault="00977772" w:rsidP="00D3713A">
      <w:pPr>
        <w:spacing w:after="0" w:line="240" w:lineRule="auto"/>
        <w:jc w:val="center"/>
        <w:rPr>
          <w:rFonts w:ascii="Times New Roman" w:eastAsia="Times New Roman" w:hAnsi="Times New Roman"/>
          <w:sz w:val="24"/>
          <w:szCs w:val="24"/>
          <w:lang w:eastAsia="lv-LV"/>
        </w:rPr>
      </w:pPr>
      <w:r w:rsidRPr="005365E0">
        <w:rPr>
          <w:rFonts w:ascii="Times New Roman" w:eastAsia="Times New Roman" w:hAnsi="Times New Roman"/>
          <w:sz w:val="24"/>
          <w:szCs w:val="24"/>
          <w:lang w:eastAsia="lv-LV"/>
        </w:rPr>
        <w:t>„</w:t>
      </w:r>
      <w:r w:rsidR="00411C14" w:rsidRPr="00411C14">
        <w:rPr>
          <w:rFonts w:ascii="Times New Roman" w:hAnsi="Times New Roman"/>
          <w:sz w:val="24"/>
          <w:szCs w:val="24"/>
        </w:rPr>
        <w:t xml:space="preserve">Mēbeļu iegāde Kandavas </w:t>
      </w:r>
      <w:r w:rsidR="00681B27">
        <w:rPr>
          <w:rFonts w:ascii="Times New Roman" w:hAnsi="Times New Roman"/>
          <w:sz w:val="24"/>
          <w:szCs w:val="24"/>
        </w:rPr>
        <w:t>internāt</w:t>
      </w:r>
      <w:r w:rsidR="00411C14" w:rsidRPr="00411C14">
        <w:rPr>
          <w:rFonts w:ascii="Times New Roman" w:hAnsi="Times New Roman"/>
          <w:sz w:val="24"/>
          <w:szCs w:val="24"/>
        </w:rPr>
        <w:t>vidusskolas vajadzībām</w:t>
      </w:r>
      <w:r w:rsidRPr="005365E0">
        <w:rPr>
          <w:rFonts w:ascii="Times New Roman" w:hAnsi="Times New Roman"/>
          <w:sz w:val="24"/>
          <w:szCs w:val="24"/>
        </w:rPr>
        <w:t>”</w:t>
      </w:r>
    </w:p>
    <w:p w:rsidR="00977772" w:rsidRPr="005365E0" w:rsidRDefault="00977772" w:rsidP="00D3713A">
      <w:pPr>
        <w:spacing w:after="0" w:line="240" w:lineRule="auto"/>
        <w:jc w:val="center"/>
        <w:rPr>
          <w:rFonts w:ascii="Times New Roman" w:eastAsia="Times New Roman" w:hAnsi="Times New Roman"/>
          <w:sz w:val="24"/>
          <w:szCs w:val="24"/>
          <w:lang w:eastAsia="lv-LV"/>
        </w:rPr>
      </w:pPr>
      <w:r w:rsidRPr="005365E0">
        <w:rPr>
          <w:rFonts w:ascii="Times New Roman" w:eastAsia="Times New Roman" w:hAnsi="Times New Roman"/>
          <w:sz w:val="24"/>
          <w:szCs w:val="24"/>
          <w:lang w:eastAsia="lv-LV"/>
        </w:rPr>
        <w:t xml:space="preserve">(iepirkuma identifikācijas Nr. </w:t>
      </w:r>
      <w:r w:rsidR="00787C1A" w:rsidRPr="00E373D8">
        <w:rPr>
          <w:rFonts w:ascii="Times New Roman" w:hAnsi="Times New Roman"/>
          <w:sz w:val="24"/>
          <w:szCs w:val="24"/>
        </w:rPr>
        <w:t>KND 2016/</w:t>
      </w:r>
      <w:r w:rsidR="008256D4">
        <w:rPr>
          <w:rFonts w:ascii="Times New Roman" w:hAnsi="Times New Roman"/>
          <w:sz w:val="24"/>
          <w:szCs w:val="24"/>
        </w:rPr>
        <w:t>21</w:t>
      </w:r>
      <w:r w:rsidRPr="00F71029">
        <w:rPr>
          <w:rFonts w:ascii="Times New Roman" w:eastAsia="Times New Roman" w:hAnsi="Times New Roman"/>
          <w:sz w:val="24"/>
          <w:szCs w:val="24"/>
          <w:lang w:eastAsia="lv-LV"/>
        </w:rPr>
        <w:t>)</w:t>
      </w:r>
    </w:p>
    <w:p w:rsidR="00977772" w:rsidRPr="005365E0" w:rsidRDefault="00977772" w:rsidP="00D3713A">
      <w:pPr>
        <w:spacing w:after="0" w:line="240" w:lineRule="auto"/>
        <w:jc w:val="center"/>
        <w:rPr>
          <w:rFonts w:ascii="Times New Roman" w:eastAsia="Times New Roman" w:hAnsi="Times New Roman"/>
          <w:b/>
          <w:sz w:val="24"/>
          <w:szCs w:val="24"/>
          <w:lang w:eastAsia="lv-LV"/>
        </w:rPr>
      </w:pPr>
      <w:r w:rsidRPr="005365E0">
        <w:rPr>
          <w:rFonts w:ascii="Times New Roman" w:eastAsia="Times New Roman" w:hAnsi="Times New Roman"/>
          <w:b/>
          <w:sz w:val="24"/>
          <w:szCs w:val="24"/>
          <w:lang w:eastAsia="lv-LV"/>
        </w:rPr>
        <w:t>NOLIKUMS</w:t>
      </w:r>
    </w:p>
    <w:p w:rsidR="00A72408" w:rsidRPr="005365E0" w:rsidRDefault="00A72408" w:rsidP="00D3713A">
      <w:pPr>
        <w:spacing w:after="0" w:line="240" w:lineRule="auto"/>
        <w:jc w:val="center"/>
        <w:rPr>
          <w:rFonts w:ascii="Times New Roman" w:eastAsia="Times New Roman" w:hAnsi="Times New Roman"/>
          <w:b/>
          <w:sz w:val="24"/>
          <w:szCs w:val="24"/>
          <w:lang w:eastAsia="lv-LV"/>
        </w:rPr>
      </w:pPr>
    </w:p>
    <w:p w:rsidR="00977772" w:rsidRPr="005365E0" w:rsidRDefault="00977772" w:rsidP="00D3713A">
      <w:pPr>
        <w:spacing w:after="0" w:line="240" w:lineRule="auto"/>
        <w:jc w:val="center"/>
        <w:rPr>
          <w:rFonts w:ascii="Times New Roman" w:hAnsi="Times New Roman"/>
          <w:b/>
          <w:sz w:val="24"/>
          <w:szCs w:val="24"/>
        </w:rPr>
      </w:pPr>
      <w:r w:rsidRPr="005365E0">
        <w:rPr>
          <w:rFonts w:ascii="Times New Roman" w:eastAsia="Times New Roman" w:hAnsi="Times New Roman"/>
          <w:sz w:val="24"/>
          <w:szCs w:val="24"/>
          <w:lang w:eastAsia="lv-LV"/>
        </w:rPr>
        <w:t xml:space="preserve">Iepirkums tiek rīkots </w:t>
      </w:r>
      <w:r w:rsidRPr="005365E0">
        <w:rPr>
          <w:rFonts w:ascii="Times New Roman" w:hAnsi="Times New Roman"/>
          <w:sz w:val="24"/>
          <w:szCs w:val="24"/>
        </w:rPr>
        <w:t>Publisko iepirkumu likuma 8.</w:t>
      </w:r>
      <w:r w:rsidRPr="005365E0">
        <w:rPr>
          <w:rFonts w:ascii="Times New Roman" w:hAnsi="Times New Roman"/>
          <w:sz w:val="24"/>
          <w:szCs w:val="24"/>
          <w:vertAlign w:val="superscript"/>
        </w:rPr>
        <w:t>2</w:t>
      </w:r>
      <w:r w:rsidRPr="005365E0">
        <w:rPr>
          <w:rFonts w:ascii="Times New Roman" w:hAnsi="Times New Roman"/>
          <w:sz w:val="24"/>
          <w:szCs w:val="24"/>
        </w:rPr>
        <w:t>panta noteiktajā kārtībā</w:t>
      </w:r>
    </w:p>
    <w:p w:rsidR="00977772" w:rsidRPr="005365E0" w:rsidRDefault="00977772" w:rsidP="00D3713A">
      <w:pPr>
        <w:tabs>
          <w:tab w:val="left" w:pos="7895"/>
        </w:tabs>
        <w:spacing w:after="0" w:line="240" w:lineRule="auto"/>
        <w:rPr>
          <w:rFonts w:ascii="Times New Roman" w:eastAsia="Times New Roman" w:hAnsi="Times New Roman"/>
          <w:color w:val="FF0000"/>
          <w:sz w:val="24"/>
          <w:szCs w:val="24"/>
          <w:lang w:eastAsia="lv-LV"/>
        </w:rPr>
      </w:pPr>
    </w:p>
    <w:p w:rsidR="00977772" w:rsidRPr="005365E0" w:rsidRDefault="00977772" w:rsidP="00D3713A">
      <w:pPr>
        <w:tabs>
          <w:tab w:val="left" w:pos="567"/>
          <w:tab w:val="left" w:pos="7895"/>
        </w:tabs>
        <w:spacing w:after="0" w:line="240" w:lineRule="auto"/>
        <w:jc w:val="both"/>
        <w:rPr>
          <w:rFonts w:ascii="Times New Roman" w:eastAsia="Times New Roman" w:hAnsi="Times New Roman"/>
          <w:b/>
          <w:sz w:val="24"/>
          <w:szCs w:val="24"/>
          <w:lang w:eastAsia="lv-LV"/>
        </w:rPr>
      </w:pPr>
      <w:r w:rsidRPr="005365E0">
        <w:rPr>
          <w:rFonts w:ascii="Times New Roman" w:eastAsia="Times New Roman" w:hAnsi="Times New Roman"/>
          <w:b/>
          <w:sz w:val="24"/>
          <w:szCs w:val="24"/>
          <w:lang w:eastAsia="lv-LV"/>
        </w:rPr>
        <w:t xml:space="preserve">1. </w:t>
      </w:r>
      <w:r w:rsidRPr="005365E0">
        <w:rPr>
          <w:rFonts w:ascii="Times New Roman" w:eastAsia="Times New Roman" w:hAnsi="Times New Roman"/>
          <w:b/>
          <w:sz w:val="24"/>
          <w:szCs w:val="24"/>
          <w:lang w:eastAsia="lv-LV"/>
        </w:rPr>
        <w:tab/>
        <w:t>Pasūtītājs</w:t>
      </w:r>
    </w:p>
    <w:tbl>
      <w:tblPr>
        <w:tblW w:w="0" w:type="auto"/>
        <w:tblInd w:w="108" w:type="dxa"/>
        <w:tblLook w:val="0000"/>
      </w:tblPr>
      <w:tblGrid>
        <w:gridCol w:w="2557"/>
        <w:gridCol w:w="5735"/>
      </w:tblGrid>
      <w:tr w:rsidR="00787C1A" w:rsidRPr="00E373D8" w:rsidTr="00787C1A">
        <w:trPr>
          <w:trHeight w:val="320"/>
        </w:trPr>
        <w:tc>
          <w:tcPr>
            <w:tcW w:w="0" w:type="auto"/>
            <w:tcBorders>
              <w:top w:val="single" w:sz="4" w:space="0" w:color="000000"/>
              <w:left w:val="single" w:sz="4" w:space="0" w:color="000000"/>
              <w:bottom w:val="single" w:sz="4" w:space="0" w:color="000000"/>
              <w:right w:val="single" w:sz="4" w:space="0" w:color="000000"/>
            </w:tcBorders>
          </w:tcPr>
          <w:p w:rsidR="00787C1A" w:rsidRPr="00E373D8" w:rsidRDefault="00787C1A" w:rsidP="00787C1A">
            <w:pPr>
              <w:spacing w:after="0" w:line="240" w:lineRule="auto"/>
              <w:rPr>
                <w:rFonts w:ascii="Times New Roman" w:hAnsi="Times New Roman"/>
                <w:color w:val="000000"/>
                <w:sz w:val="24"/>
                <w:szCs w:val="24"/>
              </w:rPr>
            </w:pPr>
            <w:r w:rsidRPr="00E373D8">
              <w:rPr>
                <w:rFonts w:ascii="Times New Roman" w:hAnsi="Times New Roman"/>
                <w:b/>
                <w:bCs/>
                <w:color w:val="000000"/>
                <w:sz w:val="24"/>
                <w:szCs w:val="24"/>
              </w:rPr>
              <w:t xml:space="preserve">Pasūtītāja nosaukums: </w:t>
            </w:r>
          </w:p>
        </w:tc>
        <w:tc>
          <w:tcPr>
            <w:tcW w:w="0" w:type="auto"/>
            <w:tcBorders>
              <w:top w:val="single" w:sz="4" w:space="0" w:color="000000"/>
              <w:left w:val="single" w:sz="4" w:space="0" w:color="000000"/>
              <w:bottom w:val="single" w:sz="4" w:space="0" w:color="000000"/>
              <w:right w:val="single" w:sz="4" w:space="0" w:color="000000"/>
            </w:tcBorders>
          </w:tcPr>
          <w:p w:rsidR="00787C1A" w:rsidRPr="00E373D8" w:rsidRDefault="00787C1A" w:rsidP="00787C1A">
            <w:pPr>
              <w:pStyle w:val="Footer"/>
              <w:jc w:val="both"/>
              <w:rPr>
                <w:color w:val="000000"/>
                <w:szCs w:val="24"/>
              </w:rPr>
            </w:pPr>
            <w:r w:rsidRPr="00E373D8">
              <w:rPr>
                <w:color w:val="000000"/>
                <w:szCs w:val="24"/>
              </w:rPr>
              <w:t>Kandavas novada dome</w:t>
            </w:r>
          </w:p>
        </w:tc>
      </w:tr>
      <w:tr w:rsidR="00787C1A" w:rsidRPr="00E373D8" w:rsidTr="00787C1A">
        <w:trPr>
          <w:trHeight w:val="320"/>
        </w:trPr>
        <w:tc>
          <w:tcPr>
            <w:tcW w:w="0" w:type="auto"/>
            <w:tcBorders>
              <w:top w:val="single" w:sz="4" w:space="0" w:color="000000"/>
              <w:left w:val="single" w:sz="4" w:space="0" w:color="000000"/>
              <w:bottom w:val="single" w:sz="4" w:space="0" w:color="000000"/>
              <w:right w:val="single" w:sz="4" w:space="0" w:color="000000"/>
            </w:tcBorders>
          </w:tcPr>
          <w:p w:rsidR="00787C1A" w:rsidRPr="00E373D8" w:rsidRDefault="00787C1A" w:rsidP="00787C1A">
            <w:pPr>
              <w:spacing w:after="0" w:line="240" w:lineRule="auto"/>
              <w:rPr>
                <w:rFonts w:ascii="Times New Roman" w:hAnsi="Times New Roman"/>
                <w:color w:val="000000"/>
                <w:sz w:val="24"/>
                <w:szCs w:val="24"/>
              </w:rPr>
            </w:pPr>
            <w:r w:rsidRPr="00E373D8">
              <w:rPr>
                <w:rFonts w:ascii="Times New Roman" w:hAnsi="Times New Roman"/>
                <w:b/>
                <w:bCs/>
                <w:color w:val="000000"/>
                <w:sz w:val="24"/>
                <w:szCs w:val="24"/>
              </w:rPr>
              <w:t xml:space="preserve">Juridiskā adrese: </w:t>
            </w:r>
          </w:p>
        </w:tc>
        <w:tc>
          <w:tcPr>
            <w:tcW w:w="0" w:type="auto"/>
            <w:tcBorders>
              <w:top w:val="single" w:sz="4" w:space="0" w:color="000000"/>
              <w:left w:val="single" w:sz="4" w:space="0" w:color="000000"/>
              <w:bottom w:val="single" w:sz="4" w:space="0" w:color="000000"/>
              <w:right w:val="single" w:sz="4" w:space="0" w:color="000000"/>
            </w:tcBorders>
          </w:tcPr>
          <w:p w:rsidR="00787C1A" w:rsidRPr="00E373D8" w:rsidRDefault="00787C1A" w:rsidP="00787C1A">
            <w:pPr>
              <w:spacing w:after="0" w:line="240" w:lineRule="auto"/>
              <w:rPr>
                <w:rFonts w:ascii="Times New Roman" w:hAnsi="Times New Roman"/>
                <w:color w:val="000000"/>
                <w:sz w:val="24"/>
                <w:szCs w:val="24"/>
              </w:rPr>
            </w:pPr>
            <w:r w:rsidRPr="00E373D8">
              <w:rPr>
                <w:rFonts w:ascii="Times New Roman" w:hAnsi="Times New Roman"/>
                <w:color w:val="000000"/>
                <w:sz w:val="24"/>
                <w:szCs w:val="24"/>
              </w:rPr>
              <w:t>Dārza iela 6, Kandavā, Kandavas novadā, LV-3120</w:t>
            </w:r>
          </w:p>
        </w:tc>
      </w:tr>
      <w:tr w:rsidR="00787C1A" w:rsidRPr="00E373D8" w:rsidTr="00787C1A">
        <w:trPr>
          <w:trHeight w:val="320"/>
        </w:trPr>
        <w:tc>
          <w:tcPr>
            <w:tcW w:w="0" w:type="auto"/>
            <w:tcBorders>
              <w:top w:val="single" w:sz="4" w:space="0" w:color="000000"/>
              <w:left w:val="single" w:sz="4" w:space="0" w:color="000000"/>
              <w:bottom w:val="single" w:sz="4" w:space="0" w:color="000000"/>
              <w:right w:val="single" w:sz="4" w:space="0" w:color="000000"/>
            </w:tcBorders>
          </w:tcPr>
          <w:p w:rsidR="00787C1A" w:rsidRPr="00E373D8" w:rsidRDefault="00787C1A" w:rsidP="00787C1A">
            <w:pPr>
              <w:spacing w:after="0" w:line="240" w:lineRule="auto"/>
              <w:rPr>
                <w:rFonts w:ascii="Times New Roman" w:hAnsi="Times New Roman"/>
                <w:color w:val="000000"/>
                <w:sz w:val="24"/>
                <w:szCs w:val="24"/>
              </w:rPr>
            </w:pPr>
            <w:r w:rsidRPr="00E373D8">
              <w:rPr>
                <w:rFonts w:ascii="Times New Roman" w:hAnsi="Times New Roman"/>
                <w:b/>
                <w:bCs/>
                <w:color w:val="000000"/>
                <w:sz w:val="24"/>
                <w:szCs w:val="24"/>
              </w:rPr>
              <w:t xml:space="preserve">Reģistrācijas numurs: </w:t>
            </w:r>
          </w:p>
        </w:tc>
        <w:tc>
          <w:tcPr>
            <w:tcW w:w="0" w:type="auto"/>
            <w:tcBorders>
              <w:top w:val="single" w:sz="4" w:space="0" w:color="000000"/>
              <w:left w:val="single" w:sz="4" w:space="0" w:color="000000"/>
              <w:bottom w:val="single" w:sz="4" w:space="0" w:color="000000"/>
              <w:right w:val="single" w:sz="4" w:space="0" w:color="000000"/>
            </w:tcBorders>
          </w:tcPr>
          <w:p w:rsidR="00787C1A" w:rsidRPr="00E373D8" w:rsidRDefault="00787C1A" w:rsidP="00787C1A">
            <w:pPr>
              <w:spacing w:after="0" w:line="240" w:lineRule="auto"/>
              <w:rPr>
                <w:rFonts w:ascii="Times New Roman" w:hAnsi="Times New Roman"/>
                <w:color w:val="000000"/>
                <w:sz w:val="24"/>
                <w:szCs w:val="24"/>
              </w:rPr>
            </w:pPr>
            <w:r w:rsidRPr="00E373D8">
              <w:rPr>
                <w:rFonts w:ascii="Times New Roman" w:hAnsi="Times New Roman"/>
                <w:color w:val="000000"/>
                <w:sz w:val="24"/>
                <w:szCs w:val="24"/>
              </w:rPr>
              <w:t>90000050886</w:t>
            </w:r>
          </w:p>
        </w:tc>
      </w:tr>
      <w:tr w:rsidR="00787C1A" w:rsidRPr="00E373D8" w:rsidTr="00787C1A">
        <w:trPr>
          <w:trHeight w:val="320"/>
        </w:trPr>
        <w:tc>
          <w:tcPr>
            <w:tcW w:w="0" w:type="auto"/>
            <w:tcBorders>
              <w:top w:val="single" w:sz="4" w:space="0" w:color="000000"/>
              <w:left w:val="single" w:sz="4" w:space="0" w:color="000000"/>
              <w:bottom w:val="single" w:sz="4" w:space="0" w:color="000000"/>
              <w:right w:val="single" w:sz="4" w:space="0" w:color="000000"/>
            </w:tcBorders>
          </w:tcPr>
          <w:p w:rsidR="00787C1A" w:rsidRPr="00E373D8" w:rsidRDefault="00787C1A" w:rsidP="00787C1A">
            <w:pPr>
              <w:spacing w:after="0" w:line="240" w:lineRule="auto"/>
              <w:rPr>
                <w:rFonts w:ascii="Times New Roman" w:hAnsi="Times New Roman"/>
                <w:b/>
                <w:bCs/>
                <w:sz w:val="24"/>
                <w:szCs w:val="24"/>
              </w:rPr>
            </w:pPr>
            <w:r w:rsidRPr="00E373D8">
              <w:rPr>
                <w:rFonts w:ascii="Times New Roman" w:hAnsi="Times New Roman"/>
                <w:b/>
                <w:bCs/>
                <w:sz w:val="24"/>
                <w:szCs w:val="24"/>
              </w:rPr>
              <w:t>Banka:</w:t>
            </w:r>
          </w:p>
          <w:p w:rsidR="00787C1A" w:rsidRPr="00E373D8" w:rsidRDefault="00787C1A" w:rsidP="00787C1A">
            <w:pPr>
              <w:spacing w:after="0" w:line="240" w:lineRule="auto"/>
              <w:rPr>
                <w:rFonts w:ascii="Times New Roman" w:hAnsi="Times New Roman"/>
                <w:b/>
                <w:bCs/>
                <w:sz w:val="24"/>
                <w:szCs w:val="24"/>
              </w:rPr>
            </w:pPr>
            <w:r w:rsidRPr="00E373D8">
              <w:rPr>
                <w:rFonts w:ascii="Times New Roman" w:hAnsi="Times New Roman"/>
                <w:b/>
                <w:bCs/>
                <w:sz w:val="24"/>
                <w:szCs w:val="24"/>
              </w:rPr>
              <w:t>Konta numurs:</w:t>
            </w:r>
          </w:p>
          <w:p w:rsidR="00787C1A" w:rsidRPr="00E373D8" w:rsidRDefault="00787C1A" w:rsidP="00787C1A">
            <w:pPr>
              <w:spacing w:after="0" w:line="240" w:lineRule="auto"/>
              <w:rPr>
                <w:rFonts w:ascii="Times New Roman" w:hAnsi="Times New Roman"/>
                <w:sz w:val="24"/>
                <w:szCs w:val="24"/>
              </w:rPr>
            </w:pPr>
            <w:r w:rsidRPr="00E373D8">
              <w:rPr>
                <w:rFonts w:ascii="Times New Roman" w:hAnsi="Times New Roman"/>
                <w:b/>
                <w:bCs/>
                <w:sz w:val="24"/>
                <w:szCs w:val="24"/>
              </w:rPr>
              <w:t xml:space="preserve">Kods: </w:t>
            </w:r>
          </w:p>
        </w:tc>
        <w:tc>
          <w:tcPr>
            <w:tcW w:w="0" w:type="auto"/>
            <w:tcBorders>
              <w:top w:val="single" w:sz="4" w:space="0" w:color="000000"/>
              <w:left w:val="single" w:sz="4" w:space="0" w:color="000000"/>
              <w:bottom w:val="single" w:sz="4" w:space="0" w:color="000000"/>
              <w:right w:val="single" w:sz="4" w:space="0" w:color="000000"/>
            </w:tcBorders>
          </w:tcPr>
          <w:p w:rsidR="00787C1A" w:rsidRPr="00E373D8" w:rsidRDefault="00787C1A" w:rsidP="00787C1A">
            <w:pPr>
              <w:spacing w:after="0" w:line="240" w:lineRule="auto"/>
              <w:rPr>
                <w:rFonts w:ascii="Times New Roman" w:hAnsi="Times New Roman"/>
                <w:sz w:val="24"/>
                <w:szCs w:val="24"/>
              </w:rPr>
            </w:pPr>
            <w:r w:rsidRPr="00E373D8">
              <w:rPr>
                <w:rFonts w:ascii="Times New Roman" w:hAnsi="Times New Roman"/>
                <w:sz w:val="24"/>
                <w:szCs w:val="24"/>
              </w:rPr>
              <w:t>A/S „SEB banka”</w:t>
            </w:r>
          </w:p>
          <w:p w:rsidR="00787C1A" w:rsidRPr="00E373D8" w:rsidRDefault="00787C1A" w:rsidP="00787C1A">
            <w:pPr>
              <w:spacing w:after="0" w:line="240" w:lineRule="auto"/>
              <w:rPr>
                <w:rFonts w:ascii="Times New Roman" w:hAnsi="Times New Roman"/>
                <w:sz w:val="24"/>
                <w:szCs w:val="24"/>
              </w:rPr>
            </w:pPr>
            <w:r w:rsidRPr="00E373D8">
              <w:rPr>
                <w:rFonts w:ascii="Times New Roman" w:hAnsi="Times New Roman"/>
                <w:sz w:val="24"/>
                <w:szCs w:val="24"/>
              </w:rPr>
              <w:t>LV73UNLA</w:t>
            </w:r>
            <w:smartTag w:uri="schemas-tilde-lv/tildestengine" w:element="phone">
              <w:smartTagPr>
                <w:attr w:name="phone_number" w:val="01 3057 3"/>
                <w:attr w:name="phone_prefix" w:val="0011 01"/>
              </w:smartTagPr>
              <w:r w:rsidRPr="00E373D8">
                <w:rPr>
                  <w:rFonts w:ascii="Times New Roman" w:hAnsi="Times New Roman"/>
                  <w:sz w:val="24"/>
                  <w:szCs w:val="24"/>
                </w:rPr>
                <w:t>0011 0101 3057 3</w:t>
              </w:r>
            </w:smartTag>
          </w:p>
          <w:p w:rsidR="00787C1A" w:rsidRPr="00E373D8" w:rsidRDefault="00787C1A" w:rsidP="00787C1A">
            <w:pPr>
              <w:spacing w:after="0" w:line="240" w:lineRule="auto"/>
              <w:rPr>
                <w:rFonts w:ascii="Times New Roman" w:hAnsi="Times New Roman"/>
                <w:sz w:val="24"/>
                <w:szCs w:val="24"/>
              </w:rPr>
            </w:pPr>
            <w:r w:rsidRPr="00E373D8">
              <w:rPr>
                <w:rFonts w:ascii="Times New Roman" w:hAnsi="Times New Roman"/>
                <w:sz w:val="24"/>
                <w:szCs w:val="24"/>
              </w:rPr>
              <w:t>UNLALV2X</w:t>
            </w:r>
          </w:p>
        </w:tc>
      </w:tr>
      <w:tr w:rsidR="00787C1A" w:rsidRPr="00E373D8" w:rsidTr="00787C1A">
        <w:trPr>
          <w:trHeight w:val="594"/>
        </w:trPr>
        <w:tc>
          <w:tcPr>
            <w:tcW w:w="0" w:type="auto"/>
            <w:tcBorders>
              <w:top w:val="single" w:sz="4" w:space="0" w:color="000000"/>
              <w:left w:val="single" w:sz="4" w:space="0" w:color="000000"/>
              <w:bottom w:val="single" w:sz="4" w:space="0" w:color="000000"/>
              <w:right w:val="single" w:sz="4" w:space="0" w:color="000000"/>
            </w:tcBorders>
          </w:tcPr>
          <w:p w:rsidR="00787C1A" w:rsidRPr="00E373D8" w:rsidRDefault="00787C1A" w:rsidP="00787C1A">
            <w:pPr>
              <w:spacing w:after="0" w:line="240" w:lineRule="auto"/>
              <w:rPr>
                <w:rFonts w:ascii="Times New Roman" w:hAnsi="Times New Roman"/>
                <w:b/>
                <w:bCs/>
                <w:color w:val="000000"/>
                <w:sz w:val="24"/>
                <w:szCs w:val="24"/>
              </w:rPr>
            </w:pPr>
            <w:r w:rsidRPr="00E373D8">
              <w:rPr>
                <w:rFonts w:ascii="Times New Roman" w:hAnsi="Times New Roman"/>
                <w:b/>
                <w:bCs/>
                <w:color w:val="000000"/>
                <w:sz w:val="24"/>
                <w:szCs w:val="24"/>
              </w:rPr>
              <w:t xml:space="preserve">Kontaktpersonas: </w:t>
            </w:r>
          </w:p>
          <w:p w:rsidR="00787C1A" w:rsidRPr="00E373D8" w:rsidRDefault="00787C1A" w:rsidP="00787C1A">
            <w:pPr>
              <w:spacing w:after="0" w:line="240" w:lineRule="auto"/>
              <w:rPr>
                <w:rFonts w:ascii="Times New Roman" w:hAnsi="Times New Roman"/>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787C1A" w:rsidRPr="00E373D8" w:rsidRDefault="00787C1A" w:rsidP="00787C1A">
            <w:pPr>
              <w:spacing w:after="0" w:line="240" w:lineRule="auto"/>
              <w:rPr>
                <w:rFonts w:ascii="Times New Roman" w:hAnsi="Times New Roman"/>
                <w:sz w:val="24"/>
                <w:szCs w:val="24"/>
              </w:rPr>
            </w:pPr>
            <w:r w:rsidRPr="00E373D8">
              <w:rPr>
                <w:rFonts w:ascii="Times New Roman" w:hAnsi="Times New Roman"/>
                <w:sz w:val="24"/>
                <w:szCs w:val="24"/>
              </w:rPr>
              <w:t xml:space="preserve">Valda </w:t>
            </w:r>
            <w:proofErr w:type="spellStart"/>
            <w:r w:rsidRPr="00E373D8">
              <w:rPr>
                <w:rFonts w:ascii="Times New Roman" w:hAnsi="Times New Roman"/>
                <w:sz w:val="24"/>
                <w:szCs w:val="24"/>
              </w:rPr>
              <w:t>Stova</w:t>
            </w:r>
            <w:proofErr w:type="spellEnd"/>
            <w:r w:rsidRPr="00E373D8">
              <w:rPr>
                <w:rFonts w:ascii="Times New Roman" w:hAnsi="Times New Roman"/>
                <w:sz w:val="24"/>
                <w:szCs w:val="24"/>
              </w:rPr>
              <w:t>, t. 63107375</w:t>
            </w:r>
          </w:p>
          <w:p w:rsidR="00787C1A" w:rsidRPr="00E373D8" w:rsidRDefault="007A47A1" w:rsidP="00787C1A">
            <w:pPr>
              <w:spacing w:after="0" w:line="240" w:lineRule="auto"/>
              <w:rPr>
                <w:rFonts w:ascii="Times New Roman" w:hAnsi="Times New Roman"/>
                <w:sz w:val="24"/>
                <w:szCs w:val="24"/>
              </w:rPr>
            </w:pPr>
            <w:hyperlink r:id="rId8" w:history="1">
              <w:r w:rsidR="00787C1A" w:rsidRPr="00E373D8">
                <w:rPr>
                  <w:rStyle w:val="Hyperlink"/>
                  <w:rFonts w:ascii="Times New Roman" w:eastAsiaTheme="majorEastAsia" w:hAnsi="Times New Roman"/>
                  <w:sz w:val="24"/>
                  <w:szCs w:val="24"/>
                </w:rPr>
                <w:t>valda.stova@kandava.lv</w:t>
              </w:r>
            </w:hyperlink>
          </w:p>
          <w:p w:rsidR="00787C1A" w:rsidRDefault="00787C1A" w:rsidP="00787C1A">
            <w:pPr>
              <w:spacing w:after="0" w:line="240" w:lineRule="auto"/>
              <w:rPr>
                <w:rFonts w:ascii="Times New Roman" w:hAnsi="Times New Roman"/>
                <w:bCs/>
                <w:sz w:val="24"/>
                <w:szCs w:val="24"/>
              </w:rPr>
            </w:pPr>
            <w:r w:rsidRPr="00E373D8">
              <w:rPr>
                <w:rFonts w:ascii="Times New Roman" w:hAnsi="Times New Roman"/>
                <w:bCs/>
                <w:sz w:val="24"/>
                <w:szCs w:val="24"/>
              </w:rPr>
              <w:t>Kandav</w:t>
            </w:r>
            <w:r>
              <w:rPr>
                <w:rFonts w:ascii="Times New Roman" w:hAnsi="Times New Roman"/>
                <w:bCs/>
                <w:sz w:val="24"/>
                <w:szCs w:val="24"/>
              </w:rPr>
              <w:t>as internātvidusskolas direktore Elita</w:t>
            </w:r>
            <w:r w:rsidRPr="00E373D8">
              <w:rPr>
                <w:rFonts w:ascii="Times New Roman" w:hAnsi="Times New Roman"/>
                <w:bCs/>
                <w:sz w:val="24"/>
                <w:szCs w:val="24"/>
              </w:rPr>
              <w:t xml:space="preserve"> </w:t>
            </w:r>
            <w:proofErr w:type="spellStart"/>
            <w:r w:rsidRPr="00E373D8">
              <w:rPr>
                <w:rFonts w:ascii="Times New Roman" w:hAnsi="Times New Roman"/>
                <w:bCs/>
                <w:sz w:val="24"/>
                <w:szCs w:val="24"/>
              </w:rPr>
              <w:t>Lavrinoviča</w:t>
            </w:r>
            <w:proofErr w:type="spellEnd"/>
            <w:r w:rsidRPr="00E373D8">
              <w:rPr>
                <w:rFonts w:ascii="Times New Roman" w:hAnsi="Times New Roman"/>
                <w:bCs/>
                <w:sz w:val="24"/>
                <w:szCs w:val="24"/>
              </w:rPr>
              <w:t xml:space="preserve"> </w:t>
            </w:r>
          </w:p>
          <w:p w:rsidR="00787C1A" w:rsidRPr="00E373D8" w:rsidRDefault="00787C1A" w:rsidP="00C50BC0">
            <w:pPr>
              <w:spacing w:after="0" w:line="240" w:lineRule="auto"/>
              <w:rPr>
                <w:rFonts w:ascii="Times New Roman" w:hAnsi="Times New Roman"/>
                <w:color w:val="000000"/>
                <w:sz w:val="24"/>
                <w:szCs w:val="24"/>
              </w:rPr>
            </w:pPr>
            <w:r w:rsidRPr="00E373D8">
              <w:rPr>
                <w:rFonts w:ascii="Times New Roman" w:hAnsi="Times New Roman"/>
                <w:bCs/>
                <w:sz w:val="24"/>
                <w:szCs w:val="24"/>
              </w:rPr>
              <w:t xml:space="preserve"> t. </w:t>
            </w:r>
            <w:r w:rsidRPr="00E373D8">
              <w:rPr>
                <w:rFonts w:ascii="Times New Roman" w:hAnsi="Times New Roman"/>
                <w:sz w:val="24"/>
                <w:szCs w:val="24"/>
              </w:rPr>
              <w:t>29574120</w:t>
            </w:r>
            <w:r w:rsidR="00C50BC0">
              <w:rPr>
                <w:rFonts w:ascii="Times New Roman" w:hAnsi="Times New Roman"/>
                <w:sz w:val="24"/>
                <w:szCs w:val="24"/>
              </w:rPr>
              <w:t xml:space="preserve">, </w:t>
            </w:r>
            <w:hyperlink r:id="rId9" w:history="1">
              <w:r w:rsidRPr="00E373D8">
                <w:rPr>
                  <w:rStyle w:val="Hyperlink"/>
                  <w:rFonts w:ascii="Times New Roman" w:hAnsi="Times New Roman"/>
                  <w:sz w:val="24"/>
                  <w:szCs w:val="24"/>
                </w:rPr>
                <w:t>lavrinovica@kivs.lv</w:t>
              </w:r>
            </w:hyperlink>
          </w:p>
        </w:tc>
      </w:tr>
      <w:tr w:rsidR="00787C1A" w:rsidRPr="00E373D8" w:rsidTr="00787C1A">
        <w:trPr>
          <w:trHeight w:val="322"/>
        </w:trPr>
        <w:tc>
          <w:tcPr>
            <w:tcW w:w="0" w:type="auto"/>
            <w:tcBorders>
              <w:top w:val="single" w:sz="4" w:space="0" w:color="000000"/>
              <w:left w:val="single" w:sz="4" w:space="0" w:color="000000"/>
              <w:bottom w:val="single" w:sz="4" w:space="0" w:color="000000"/>
              <w:right w:val="single" w:sz="4" w:space="0" w:color="000000"/>
            </w:tcBorders>
          </w:tcPr>
          <w:p w:rsidR="00787C1A" w:rsidRPr="00E373D8" w:rsidRDefault="00787C1A" w:rsidP="00787C1A">
            <w:pPr>
              <w:spacing w:after="0" w:line="240" w:lineRule="auto"/>
              <w:rPr>
                <w:rFonts w:ascii="Times New Roman" w:hAnsi="Times New Roman"/>
                <w:color w:val="000000"/>
                <w:sz w:val="24"/>
                <w:szCs w:val="24"/>
              </w:rPr>
            </w:pPr>
            <w:r w:rsidRPr="00E373D8">
              <w:rPr>
                <w:rFonts w:ascii="Times New Roman" w:hAnsi="Times New Roman"/>
                <w:b/>
                <w:bCs/>
                <w:color w:val="000000"/>
                <w:sz w:val="24"/>
                <w:szCs w:val="24"/>
              </w:rPr>
              <w:t>Tālruņa numurs :</w:t>
            </w:r>
          </w:p>
        </w:tc>
        <w:tc>
          <w:tcPr>
            <w:tcW w:w="0" w:type="auto"/>
            <w:tcBorders>
              <w:top w:val="single" w:sz="4" w:space="0" w:color="000000"/>
              <w:left w:val="single" w:sz="4" w:space="0" w:color="000000"/>
              <w:bottom w:val="single" w:sz="4" w:space="0" w:color="000000"/>
              <w:right w:val="single" w:sz="4" w:space="0" w:color="000000"/>
            </w:tcBorders>
          </w:tcPr>
          <w:p w:rsidR="00787C1A" w:rsidRPr="00E373D8" w:rsidRDefault="00787C1A" w:rsidP="00787C1A">
            <w:pPr>
              <w:spacing w:after="0" w:line="240" w:lineRule="auto"/>
              <w:rPr>
                <w:rFonts w:ascii="Times New Roman" w:hAnsi="Times New Roman"/>
                <w:color w:val="000000"/>
                <w:sz w:val="24"/>
                <w:szCs w:val="24"/>
              </w:rPr>
            </w:pPr>
            <w:r w:rsidRPr="00E373D8">
              <w:rPr>
                <w:rFonts w:ascii="Times New Roman" w:hAnsi="Times New Roman"/>
                <w:color w:val="000000"/>
                <w:sz w:val="24"/>
                <w:szCs w:val="24"/>
              </w:rPr>
              <w:t>63182028</w:t>
            </w:r>
          </w:p>
        </w:tc>
      </w:tr>
      <w:tr w:rsidR="00787C1A" w:rsidRPr="00E373D8" w:rsidTr="00787C1A">
        <w:trPr>
          <w:trHeight w:val="320"/>
        </w:trPr>
        <w:tc>
          <w:tcPr>
            <w:tcW w:w="0" w:type="auto"/>
            <w:tcBorders>
              <w:top w:val="single" w:sz="4" w:space="0" w:color="000000"/>
              <w:left w:val="single" w:sz="4" w:space="0" w:color="000000"/>
              <w:bottom w:val="single" w:sz="4" w:space="0" w:color="000000"/>
              <w:right w:val="single" w:sz="4" w:space="0" w:color="000000"/>
            </w:tcBorders>
          </w:tcPr>
          <w:p w:rsidR="00787C1A" w:rsidRPr="00E373D8" w:rsidRDefault="00787C1A" w:rsidP="00787C1A">
            <w:pPr>
              <w:spacing w:after="0" w:line="240" w:lineRule="auto"/>
              <w:rPr>
                <w:rFonts w:ascii="Times New Roman" w:hAnsi="Times New Roman"/>
                <w:color w:val="000000"/>
                <w:sz w:val="24"/>
                <w:szCs w:val="24"/>
              </w:rPr>
            </w:pPr>
            <w:r w:rsidRPr="00E373D8">
              <w:rPr>
                <w:rFonts w:ascii="Times New Roman" w:hAnsi="Times New Roman"/>
                <w:b/>
                <w:bCs/>
                <w:color w:val="000000"/>
                <w:sz w:val="24"/>
                <w:szCs w:val="24"/>
              </w:rPr>
              <w:t>Faksa numurs:</w:t>
            </w:r>
          </w:p>
        </w:tc>
        <w:tc>
          <w:tcPr>
            <w:tcW w:w="0" w:type="auto"/>
            <w:tcBorders>
              <w:top w:val="single" w:sz="4" w:space="0" w:color="000000"/>
              <w:left w:val="single" w:sz="4" w:space="0" w:color="000000"/>
              <w:bottom w:val="single" w:sz="4" w:space="0" w:color="000000"/>
              <w:right w:val="single" w:sz="4" w:space="0" w:color="000000"/>
            </w:tcBorders>
          </w:tcPr>
          <w:p w:rsidR="00787C1A" w:rsidRPr="00E373D8" w:rsidRDefault="00787C1A" w:rsidP="00787C1A">
            <w:pPr>
              <w:spacing w:after="0" w:line="240" w:lineRule="auto"/>
              <w:rPr>
                <w:rFonts w:ascii="Times New Roman" w:hAnsi="Times New Roman"/>
                <w:color w:val="000000"/>
                <w:sz w:val="24"/>
                <w:szCs w:val="24"/>
              </w:rPr>
            </w:pPr>
            <w:r w:rsidRPr="00E373D8">
              <w:rPr>
                <w:rFonts w:ascii="Times New Roman" w:hAnsi="Times New Roman"/>
                <w:color w:val="000000"/>
                <w:sz w:val="24"/>
                <w:szCs w:val="24"/>
              </w:rPr>
              <w:t>63182027</w:t>
            </w:r>
          </w:p>
        </w:tc>
      </w:tr>
      <w:tr w:rsidR="00787C1A" w:rsidRPr="00E373D8" w:rsidTr="00787C1A">
        <w:trPr>
          <w:trHeight w:val="320"/>
        </w:trPr>
        <w:tc>
          <w:tcPr>
            <w:tcW w:w="0" w:type="auto"/>
            <w:tcBorders>
              <w:top w:val="single" w:sz="4" w:space="0" w:color="000000"/>
              <w:left w:val="single" w:sz="4" w:space="0" w:color="000000"/>
              <w:bottom w:val="single" w:sz="4" w:space="0" w:color="000000"/>
              <w:right w:val="single" w:sz="4" w:space="0" w:color="000000"/>
            </w:tcBorders>
          </w:tcPr>
          <w:p w:rsidR="00787C1A" w:rsidRPr="00E373D8" w:rsidRDefault="00787C1A" w:rsidP="00787C1A">
            <w:pPr>
              <w:spacing w:after="0" w:line="240" w:lineRule="auto"/>
              <w:rPr>
                <w:rFonts w:ascii="Times New Roman" w:hAnsi="Times New Roman"/>
                <w:color w:val="000000"/>
                <w:sz w:val="24"/>
                <w:szCs w:val="24"/>
              </w:rPr>
            </w:pPr>
            <w:r w:rsidRPr="00E373D8">
              <w:rPr>
                <w:rFonts w:ascii="Times New Roman" w:hAnsi="Times New Roman"/>
                <w:b/>
                <w:bCs/>
                <w:color w:val="000000"/>
                <w:sz w:val="24"/>
                <w:szCs w:val="24"/>
              </w:rPr>
              <w:t xml:space="preserve">E-pasta adrese: </w:t>
            </w:r>
          </w:p>
        </w:tc>
        <w:tc>
          <w:tcPr>
            <w:tcW w:w="0" w:type="auto"/>
            <w:tcBorders>
              <w:top w:val="single" w:sz="4" w:space="0" w:color="000000"/>
              <w:left w:val="single" w:sz="4" w:space="0" w:color="000000"/>
              <w:bottom w:val="single" w:sz="4" w:space="0" w:color="000000"/>
              <w:right w:val="single" w:sz="4" w:space="0" w:color="000000"/>
            </w:tcBorders>
          </w:tcPr>
          <w:p w:rsidR="00787C1A" w:rsidRPr="00E373D8" w:rsidRDefault="007A47A1" w:rsidP="00787C1A">
            <w:pPr>
              <w:spacing w:after="0" w:line="240" w:lineRule="auto"/>
              <w:rPr>
                <w:rFonts w:ascii="Times New Roman" w:hAnsi="Times New Roman"/>
                <w:sz w:val="24"/>
                <w:szCs w:val="24"/>
              </w:rPr>
            </w:pPr>
            <w:hyperlink r:id="rId10" w:history="1">
              <w:r w:rsidR="00787C1A" w:rsidRPr="00E373D8">
                <w:rPr>
                  <w:rStyle w:val="Hyperlink"/>
                  <w:rFonts w:ascii="Times New Roman" w:hAnsi="Times New Roman"/>
                  <w:sz w:val="24"/>
                  <w:szCs w:val="24"/>
                </w:rPr>
                <w:t>dome@kandava.lv</w:t>
              </w:r>
            </w:hyperlink>
            <w:r w:rsidR="00787C1A" w:rsidRPr="00E373D8">
              <w:rPr>
                <w:rFonts w:ascii="Times New Roman" w:hAnsi="Times New Roman"/>
                <w:sz w:val="24"/>
                <w:szCs w:val="24"/>
              </w:rPr>
              <w:t xml:space="preserve"> </w:t>
            </w:r>
          </w:p>
        </w:tc>
      </w:tr>
      <w:tr w:rsidR="00787C1A" w:rsidRPr="00E373D8" w:rsidTr="00787C1A">
        <w:trPr>
          <w:trHeight w:val="471"/>
        </w:trPr>
        <w:tc>
          <w:tcPr>
            <w:tcW w:w="0" w:type="auto"/>
            <w:tcBorders>
              <w:top w:val="single" w:sz="4" w:space="0" w:color="000000"/>
              <w:left w:val="single" w:sz="4" w:space="0" w:color="000000"/>
              <w:bottom w:val="single" w:sz="4" w:space="0" w:color="000000"/>
              <w:right w:val="single" w:sz="4" w:space="0" w:color="000000"/>
            </w:tcBorders>
          </w:tcPr>
          <w:p w:rsidR="00787C1A" w:rsidRPr="00E373D8" w:rsidRDefault="00787C1A" w:rsidP="00787C1A">
            <w:pPr>
              <w:spacing w:after="0" w:line="240" w:lineRule="auto"/>
              <w:rPr>
                <w:rFonts w:ascii="Times New Roman" w:hAnsi="Times New Roman"/>
                <w:color w:val="000000"/>
                <w:sz w:val="24"/>
                <w:szCs w:val="24"/>
              </w:rPr>
            </w:pPr>
            <w:r w:rsidRPr="00E373D8">
              <w:rPr>
                <w:rFonts w:ascii="Times New Roman" w:hAnsi="Times New Roman"/>
                <w:b/>
                <w:bCs/>
                <w:color w:val="000000"/>
                <w:sz w:val="24"/>
                <w:szCs w:val="24"/>
              </w:rPr>
              <w:t xml:space="preserve">Darba laiks: </w:t>
            </w:r>
          </w:p>
        </w:tc>
        <w:tc>
          <w:tcPr>
            <w:tcW w:w="0" w:type="auto"/>
            <w:tcBorders>
              <w:top w:val="single" w:sz="4" w:space="0" w:color="000000"/>
              <w:left w:val="single" w:sz="4" w:space="0" w:color="000000"/>
              <w:bottom w:val="single" w:sz="4" w:space="0" w:color="000000"/>
              <w:right w:val="single" w:sz="4" w:space="0" w:color="000000"/>
            </w:tcBorders>
          </w:tcPr>
          <w:p w:rsidR="00787C1A" w:rsidRPr="00E373D8" w:rsidRDefault="00787C1A" w:rsidP="00787C1A">
            <w:pPr>
              <w:spacing w:after="0" w:line="240" w:lineRule="auto"/>
              <w:rPr>
                <w:rFonts w:ascii="Times New Roman" w:hAnsi="Times New Roman"/>
                <w:color w:val="000000"/>
                <w:sz w:val="24"/>
                <w:szCs w:val="24"/>
              </w:rPr>
            </w:pPr>
            <w:r w:rsidRPr="00E373D8">
              <w:rPr>
                <w:rFonts w:ascii="Times New Roman" w:hAnsi="Times New Roman"/>
                <w:color w:val="000000"/>
                <w:sz w:val="24"/>
                <w:szCs w:val="24"/>
              </w:rPr>
              <w:t>Pirmdienās: 08:00 – 19:00</w:t>
            </w:r>
          </w:p>
          <w:p w:rsidR="00787C1A" w:rsidRPr="00E373D8" w:rsidRDefault="00787C1A" w:rsidP="00787C1A">
            <w:pPr>
              <w:spacing w:after="0" w:line="240" w:lineRule="auto"/>
              <w:rPr>
                <w:rFonts w:ascii="Times New Roman" w:hAnsi="Times New Roman"/>
                <w:color w:val="000000"/>
                <w:sz w:val="24"/>
                <w:szCs w:val="24"/>
              </w:rPr>
            </w:pPr>
            <w:r w:rsidRPr="00E373D8">
              <w:rPr>
                <w:rFonts w:ascii="Times New Roman" w:hAnsi="Times New Roman"/>
                <w:color w:val="000000"/>
                <w:sz w:val="24"/>
                <w:szCs w:val="24"/>
              </w:rPr>
              <w:t>Piektdienās: 08:00 - 15:00</w:t>
            </w:r>
          </w:p>
          <w:p w:rsidR="00787C1A" w:rsidRPr="00E373D8" w:rsidRDefault="00787C1A" w:rsidP="00787C1A">
            <w:pPr>
              <w:spacing w:after="0" w:line="240" w:lineRule="auto"/>
              <w:rPr>
                <w:rFonts w:ascii="Times New Roman" w:hAnsi="Times New Roman"/>
                <w:color w:val="000000"/>
                <w:sz w:val="24"/>
                <w:szCs w:val="24"/>
              </w:rPr>
            </w:pPr>
            <w:r w:rsidRPr="00E373D8">
              <w:rPr>
                <w:rFonts w:ascii="Times New Roman" w:hAnsi="Times New Roman"/>
                <w:color w:val="000000"/>
                <w:sz w:val="24"/>
                <w:szCs w:val="24"/>
              </w:rPr>
              <w:t>Pārējās darba dienās: 08:00 – 17:00</w:t>
            </w:r>
          </w:p>
          <w:p w:rsidR="00787C1A" w:rsidRPr="00E373D8" w:rsidRDefault="00787C1A" w:rsidP="00787C1A">
            <w:pPr>
              <w:spacing w:after="0" w:line="240" w:lineRule="auto"/>
              <w:rPr>
                <w:rFonts w:ascii="Times New Roman" w:hAnsi="Times New Roman"/>
                <w:color w:val="000000"/>
                <w:sz w:val="24"/>
                <w:szCs w:val="24"/>
              </w:rPr>
            </w:pPr>
            <w:r w:rsidRPr="00E373D8">
              <w:rPr>
                <w:rFonts w:ascii="Times New Roman" w:hAnsi="Times New Roman"/>
                <w:color w:val="000000"/>
                <w:sz w:val="24"/>
                <w:szCs w:val="24"/>
              </w:rPr>
              <w:t>Pusdienu pārtraukums: 12:00 – 13:00</w:t>
            </w:r>
          </w:p>
        </w:tc>
      </w:tr>
    </w:tbl>
    <w:p w:rsidR="00787C1A" w:rsidRPr="00E373D8" w:rsidRDefault="00787C1A" w:rsidP="00787C1A">
      <w:pPr>
        <w:spacing w:after="0" w:line="240" w:lineRule="auto"/>
        <w:rPr>
          <w:rFonts w:ascii="Times New Roman" w:hAnsi="Times New Roman"/>
        </w:rPr>
      </w:pPr>
      <w:r w:rsidRPr="00E373D8">
        <w:rPr>
          <w:rFonts w:ascii="Times New Roman" w:hAnsi="Times New Roman"/>
        </w:rPr>
        <w:t>Līguma slēdzēja iestāde:</w:t>
      </w:r>
    </w:p>
    <w:p w:rsidR="00787C1A" w:rsidRPr="00E373D8" w:rsidRDefault="00787C1A" w:rsidP="00787C1A">
      <w:pPr>
        <w:pStyle w:val="CommentText"/>
        <w:spacing w:after="0"/>
        <w:jc w:val="both"/>
        <w:rPr>
          <w:b/>
          <w:sz w:val="22"/>
          <w:szCs w:val="22"/>
        </w:rPr>
      </w:pPr>
      <w:r w:rsidRPr="00E373D8">
        <w:rPr>
          <w:b/>
          <w:sz w:val="22"/>
          <w:szCs w:val="22"/>
        </w:rPr>
        <w:t>Kandavas novada Izglītības pārvalde</w:t>
      </w:r>
    </w:p>
    <w:p w:rsidR="00787C1A" w:rsidRPr="00E373D8" w:rsidRDefault="00787C1A" w:rsidP="00787C1A">
      <w:pPr>
        <w:pStyle w:val="CommentText"/>
        <w:spacing w:after="0"/>
        <w:jc w:val="both"/>
        <w:rPr>
          <w:sz w:val="24"/>
          <w:szCs w:val="24"/>
        </w:rPr>
      </w:pPr>
      <w:r w:rsidRPr="00E373D8">
        <w:rPr>
          <w:sz w:val="24"/>
          <w:szCs w:val="24"/>
        </w:rPr>
        <w:t>Reģ.Nr.LV</w:t>
      </w:r>
      <w:smartTag w:uri="schemas-tilde-lv/tildestengine" w:element="phonemobile">
        <w:smartTagPr>
          <w:attr w:name="phone_prefix" w:val="9000"/>
          <w:attr w:name="phone_number" w:val="9230143"/>
        </w:smartTagPr>
        <w:r w:rsidRPr="00E373D8">
          <w:rPr>
            <w:sz w:val="24"/>
            <w:szCs w:val="24"/>
          </w:rPr>
          <w:t>90009230143</w:t>
        </w:r>
      </w:smartTag>
    </w:p>
    <w:p w:rsidR="00787C1A" w:rsidRPr="00E373D8" w:rsidRDefault="00787C1A" w:rsidP="00787C1A">
      <w:pPr>
        <w:pStyle w:val="CommentText"/>
        <w:spacing w:after="0"/>
        <w:jc w:val="both"/>
        <w:rPr>
          <w:sz w:val="24"/>
          <w:szCs w:val="24"/>
        </w:rPr>
      </w:pPr>
      <w:r w:rsidRPr="00E373D8">
        <w:rPr>
          <w:sz w:val="24"/>
          <w:szCs w:val="24"/>
        </w:rPr>
        <w:t xml:space="preserve">Zīļu iela 2, Kandava, </w:t>
      </w:r>
    </w:p>
    <w:p w:rsidR="00787C1A" w:rsidRPr="00E373D8" w:rsidRDefault="00787C1A" w:rsidP="00787C1A">
      <w:pPr>
        <w:pStyle w:val="CommentText"/>
        <w:spacing w:after="0"/>
        <w:jc w:val="both"/>
        <w:rPr>
          <w:sz w:val="24"/>
          <w:szCs w:val="24"/>
        </w:rPr>
      </w:pPr>
      <w:r w:rsidRPr="00E373D8">
        <w:rPr>
          <w:sz w:val="24"/>
          <w:szCs w:val="24"/>
        </w:rPr>
        <w:t>Kandavas novads, LV –3120</w:t>
      </w:r>
    </w:p>
    <w:p w:rsidR="00787C1A" w:rsidRPr="00E373D8" w:rsidRDefault="00787C1A" w:rsidP="00787C1A">
      <w:pPr>
        <w:pStyle w:val="CommentText"/>
        <w:spacing w:after="0"/>
        <w:jc w:val="both"/>
        <w:rPr>
          <w:sz w:val="24"/>
          <w:szCs w:val="24"/>
        </w:rPr>
      </w:pPr>
      <w:r w:rsidRPr="00E373D8">
        <w:rPr>
          <w:sz w:val="24"/>
          <w:szCs w:val="24"/>
        </w:rPr>
        <w:t>Tālrunis: 63126520</w:t>
      </w:r>
    </w:p>
    <w:p w:rsidR="00787C1A" w:rsidRPr="00E373D8" w:rsidRDefault="00787C1A" w:rsidP="00787C1A">
      <w:pPr>
        <w:pStyle w:val="CommentText"/>
        <w:spacing w:after="0"/>
        <w:jc w:val="both"/>
        <w:rPr>
          <w:sz w:val="24"/>
          <w:szCs w:val="24"/>
        </w:rPr>
      </w:pPr>
      <w:r w:rsidRPr="00E373D8">
        <w:rPr>
          <w:sz w:val="24"/>
          <w:szCs w:val="24"/>
        </w:rPr>
        <w:t>Bankas rekvizīti:</w:t>
      </w:r>
    </w:p>
    <w:p w:rsidR="00787C1A" w:rsidRPr="00E373D8" w:rsidRDefault="00787C1A" w:rsidP="00787C1A">
      <w:pPr>
        <w:pStyle w:val="ListParagraph"/>
        <w:tabs>
          <w:tab w:val="left" w:pos="7895"/>
        </w:tabs>
        <w:ind w:left="0"/>
        <w:jc w:val="both"/>
      </w:pPr>
      <w:r w:rsidRPr="00E373D8">
        <w:t xml:space="preserve">Banka: A/S SEB banka </w:t>
      </w:r>
    </w:p>
    <w:p w:rsidR="00787C1A" w:rsidRPr="00E373D8" w:rsidRDefault="00787C1A" w:rsidP="00787C1A">
      <w:pPr>
        <w:pStyle w:val="ListParagraph"/>
        <w:tabs>
          <w:tab w:val="left" w:pos="7895"/>
        </w:tabs>
        <w:ind w:left="0"/>
        <w:jc w:val="both"/>
      </w:pPr>
      <w:r w:rsidRPr="00E373D8">
        <w:t>Bankas kods: UNLALV2X</w:t>
      </w:r>
    </w:p>
    <w:p w:rsidR="00787C1A" w:rsidRDefault="00787C1A" w:rsidP="00787C1A">
      <w:pPr>
        <w:pStyle w:val="ListParagraph"/>
        <w:tabs>
          <w:tab w:val="left" w:pos="7895"/>
        </w:tabs>
        <w:ind w:left="0"/>
        <w:jc w:val="both"/>
      </w:pPr>
      <w:r w:rsidRPr="00E373D8">
        <w:t>Konts: LV86 UNLA 0050 0150 30326</w:t>
      </w:r>
    </w:p>
    <w:p w:rsidR="00787C1A" w:rsidRPr="00E373D8" w:rsidRDefault="00787C1A" w:rsidP="00787C1A">
      <w:pPr>
        <w:pStyle w:val="ListParagraph"/>
        <w:tabs>
          <w:tab w:val="left" w:pos="7895"/>
        </w:tabs>
        <w:ind w:left="0"/>
        <w:jc w:val="both"/>
      </w:pPr>
    </w:p>
    <w:p w:rsidR="00977772" w:rsidRPr="005365E0" w:rsidRDefault="00977772" w:rsidP="00441CAB">
      <w:pPr>
        <w:pStyle w:val="ListParagraph"/>
        <w:numPr>
          <w:ilvl w:val="0"/>
          <w:numId w:val="11"/>
        </w:numPr>
        <w:tabs>
          <w:tab w:val="left" w:pos="7895"/>
        </w:tabs>
        <w:jc w:val="both"/>
        <w:rPr>
          <w:b/>
        </w:rPr>
      </w:pPr>
      <w:r w:rsidRPr="005365E0">
        <w:rPr>
          <w:b/>
        </w:rPr>
        <w:t>Informācija par iepirkuma priekšmetu</w:t>
      </w:r>
    </w:p>
    <w:p w:rsidR="00977772" w:rsidRPr="00F37EE3" w:rsidRDefault="00F37EE3" w:rsidP="00C03304">
      <w:pPr>
        <w:widowControl w:val="0"/>
        <w:tabs>
          <w:tab w:val="left" w:pos="567"/>
        </w:tabs>
        <w:spacing w:after="0" w:line="240" w:lineRule="auto"/>
        <w:jc w:val="both"/>
        <w:rPr>
          <w:rFonts w:ascii="Times New Roman" w:hAnsi="Times New Roman"/>
          <w:sz w:val="24"/>
          <w:szCs w:val="24"/>
        </w:rPr>
      </w:pPr>
      <w:r w:rsidRPr="00F37EE3">
        <w:rPr>
          <w:rFonts w:ascii="Times New Roman" w:hAnsi="Times New Roman"/>
          <w:sz w:val="24"/>
          <w:szCs w:val="24"/>
        </w:rPr>
        <w:t xml:space="preserve">2.1. </w:t>
      </w:r>
      <w:r w:rsidR="00411C14" w:rsidRPr="00F37EE3">
        <w:rPr>
          <w:rFonts w:ascii="Times New Roman" w:hAnsi="Times New Roman"/>
          <w:sz w:val="24"/>
          <w:szCs w:val="24"/>
        </w:rPr>
        <w:t xml:space="preserve">Mēbeļu iegāde Kandavas </w:t>
      </w:r>
      <w:r w:rsidR="00681B27" w:rsidRPr="00F37EE3">
        <w:rPr>
          <w:rFonts w:ascii="Times New Roman" w:hAnsi="Times New Roman"/>
          <w:sz w:val="24"/>
          <w:szCs w:val="24"/>
        </w:rPr>
        <w:t>internāt</w:t>
      </w:r>
      <w:r w:rsidR="00411C14" w:rsidRPr="00F37EE3">
        <w:rPr>
          <w:rFonts w:ascii="Times New Roman" w:hAnsi="Times New Roman"/>
          <w:sz w:val="24"/>
          <w:szCs w:val="24"/>
        </w:rPr>
        <w:t>vidusskolas vajadzībām</w:t>
      </w:r>
      <w:r w:rsidR="00977772" w:rsidRPr="00F37EE3">
        <w:rPr>
          <w:rFonts w:ascii="Times New Roman" w:hAnsi="Times New Roman"/>
          <w:sz w:val="24"/>
          <w:szCs w:val="24"/>
        </w:rPr>
        <w:t xml:space="preserve">, saskaņā ar Tehnisko specifikāciju (Nolikuma </w:t>
      </w:r>
      <w:r w:rsidR="00784245" w:rsidRPr="00F37EE3">
        <w:rPr>
          <w:rFonts w:ascii="Times New Roman" w:hAnsi="Times New Roman"/>
          <w:sz w:val="24"/>
          <w:szCs w:val="24"/>
        </w:rPr>
        <w:t>2</w:t>
      </w:r>
      <w:r w:rsidR="00977772" w:rsidRPr="00F37EE3">
        <w:rPr>
          <w:rFonts w:ascii="Times New Roman" w:hAnsi="Times New Roman"/>
          <w:sz w:val="24"/>
          <w:szCs w:val="24"/>
        </w:rPr>
        <w:t xml:space="preserve">.pielikums). </w:t>
      </w:r>
    </w:p>
    <w:p w:rsidR="00977772" w:rsidRPr="00F37EE3" w:rsidRDefault="00F37EE3" w:rsidP="00C03304">
      <w:pPr>
        <w:widowControl w:val="0"/>
        <w:tabs>
          <w:tab w:val="left" w:pos="567"/>
        </w:tabs>
        <w:spacing w:after="0" w:line="240" w:lineRule="auto"/>
        <w:jc w:val="both"/>
        <w:rPr>
          <w:rFonts w:ascii="Times New Roman" w:hAnsi="Times New Roman"/>
          <w:sz w:val="24"/>
          <w:szCs w:val="24"/>
        </w:rPr>
      </w:pPr>
      <w:r w:rsidRPr="00F37EE3">
        <w:rPr>
          <w:rFonts w:ascii="Times New Roman" w:hAnsi="Times New Roman"/>
          <w:sz w:val="24"/>
          <w:szCs w:val="24"/>
        </w:rPr>
        <w:t xml:space="preserve">2.2. </w:t>
      </w:r>
      <w:r w:rsidR="00977772" w:rsidRPr="00F37EE3">
        <w:rPr>
          <w:rFonts w:ascii="Times New Roman" w:hAnsi="Times New Roman"/>
          <w:sz w:val="24"/>
          <w:szCs w:val="24"/>
        </w:rPr>
        <w:t xml:space="preserve">Preču apjoms </w:t>
      </w:r>
      <w:r w:rsidR="00784245" w:rsidRPr="00F37EE3">
        <w:rPr>
          <w:rFonts w:ascii="Times New Roman" w:hAnsi="Times New Roman"/>
          <w:sz w:val="24"/>
          <w:szCs w:val="24"/>
        </w:rPr>
        <w:t>ir noteikts Nolikuma 2</w:t>
      </w:r>
      <w:r w:rsidR="00977772" w:rsidRPr="00F37EE3">
        <w:rPr>
          <w:rFonts w:ascii="Times New Roman" w:hAnsi="Times New Roman"/>
          <w:sz w:val="24"/>
          <w:szCs w:val="24"/>
        </w:rPr>
        <w:t>.pielikumā, turpmāk – Tehniskajā specifikācija.</w:t>
      </w:r>
    </w:p>
    <w:p w:rsidR="00977772" w:rsidRPr="00F37EE3" w:rsidRDefault="00F37EE3" w:rsidP="00C03304">
      <w:pPr>
        <w:widowControl w:val="0"/>
        <w:tabs>
          <w:tab w:val="left" w:pos="567"/>
        </w:tabs>
        <w:spacing w:after="0" w:line="240" w:lineRule="auto"/>
        <w:jc w:val="both"/>
        <w:rPr>
          <w:rFonts w:ascii="Times New Roman" w:hAnsi="Times New Roman"/>
          <w:sz w:val="24"/>
          <w:szCs w:val="24"/>
        </w:rPr>
      </w:pPr>
      <w:r w:rsidRPr="00F37EE3">
        <w:rPr>
          <w:rFonts w:ascii="Times New Roman" w:hAnsi="Times New Roman"/>
          <w:sz w:val="24"/>
          <w:szCs w:val="24"/>
        </w:rPr>
        <w:t xml:space="preserve">2.3. </w:t>
      </w:r>
      <w:r w:rsidR="00977772" w:rsidRPr="00F37EE3">
        <w:rPr>
          <w:rFonts w:ascii="Times New Roman" w:hAnsi="Times New Roman"/>
          <w:sz w:val="24"/>
          <w:szCs w:val="24"/>
        </w:rPr>
        <w:t>Līguma darbības termiņš –</w:t>
      </w:r>
      <w:r w:rsidR="00697B3D" w:rsidRPr="00F37EE3">
        <w:rPr>
          <w:rFonts w:ascii="Times New Roman" w:hAnsi="Times New Roman"/>
          <w:sz w:val="24"/>
          <w:szCs w:val="24"/>
        </w:rPr>
        <w:t>24 (divdesmit četri) mēneši</w:t>
      </w:r>
      <w:r w:rsidR="0061795A" w:rsidRPr="00F37EE3">
        <w:rPr>
          <w:rFonts w:ascii="Times New Roman" w:hAnsi="Times New Roman"/>
          <w:sz w:val="24"/>
          <w:szCs w:val="24"/>
        </w:rPr>
        <w:t xml:space="preserve"> no iepirkuma līguma </w:t>
      </w:r>
      <w:r w:rsidR="008A7D29" w:rsidRPr="00F37EE3">
        <w:rPr>
          <w:rFonts w:ascii="Times New Roman" w:hAnsi="Times New Roman"/>
          <w:sz w:val="24"/>
          <w:szCs w:val="24"/>
        </w:rPr>
        <w:t xml:space="preserve">noslēgšanas </w:t>
      </w:r>
      <w:r w:rsidR="0061795A" w:rsidRPr="00F37EE3">
        <w:rPr>
          <w:rFonts w:ascii="Times New Roman" w:hAnsi="Times New Roman"/>
          <w:sz w:val="24"/>
          <w:szCs w:val="24"/>
        </w:rPr>
        <w:t xml:space="preserve">dienas, </w:t>
      </w:r>
      <w:r w:rsidR="008A7D29" w:rsidRPr="00F37EE3">
        <w:rPr>
          <w:rFonts w:ascii="Times New Roman" w:hAnsi="Times New Roman"/>
          <w:sz w:val="24"/>
          <w:szCs w:val="24"/>
        </w:rPr>
        <w:t xml:space="preserve">vai līdz brīdim, kad summa par precēm būs sasniegusi EUR </w:t>
      </w:r>
      <w:r w:rsidR="00697B3D" w:rsidRPr="00F37EE3">
        <w:rPr>
          <w:rFonts w:ascii="Times New Roman" w:hAnsi="Times New Roman"/>
          <w:sz w:val="24"/>
          <w:szCs w:val="24"/>
        </w:rPr>
        <w:t>41 99</w:t>
      </w:r>
      <w:r w:rsidR="00A95A96">
        <w:rPr>
          <w:rFonts w:ascii="Times New Roman" w:hAnsi="Times New Roman"/>
          <w:sz w:val="24"/>
          <w:szCs w:val="24"/>
        </w:rPr>
        <w:t>0</w:t>
      </w:r>
      <w:r w:rsidR="00697B3D" w:rsidRPr="00F37EE3">
        <w:rPr>
          <w:rFonts w:ascii="Times New Roman" w:hAnsi="Times New Roman"/>
          <w:sz w:val="24"/>
          <w:szCs w:val="24"/>
        </w:rPr>
        <w:t>,</w:t>
      </w:r>
      <w:r w:rsidR="00A95A96">
        <w:rPr>
          <w:rFonts w:ascii="Times New Roman" w:hAnsi="Times New Roman"/>
          <w:sz w:val="24"/>
          <w:szCs w:val="24"/>
        </w:rPr>
        <w:t>00</w:t>
      </w:r>
      <w:r w:rsidR="00697B3D" w:rsidRPr="00F37EE3">
        <w:rPr>
          <w:rFonts w:ascii="Times New Roman" w:hAnsi="Times New Roman"/>
          <w:sz w:val="24"/>
          <w:szCs w:val="24"/>
        </w:rPr>
        <w:t xml:space="preserve"> </w:t>
      </w:r>
      <w:r w:rsidR="008A7D29" w:rsidRPr="00F37EE3">
        <w:rPr>
          <w:rFonts w:ascii="Times New Roman" w:hAnsi="Times New Roman"/>
          <w:sz w:val="24"/>
          <w:szCs w:val="24"/>
        </w:rPr>
        <w:t>(bez PVN).</w:t>
      </w:r>
    </w:p>
    <w:p w:rsidR="006A285D" w:rsidRPr="00F37EE3" w:rsidRDefault="00F37EE3" w:rsidP="00C03304">
      <w:pPr>
        <w:widowControl w:val="0"/>
        <w:tabs>
          <w:tab w:val="left" w:pos="567"/>
        </w:tabs>
        <w:spacing w:after="0" w:line="240" w:lineRule="auto"/>
        <w:jc w:val="both"/>
        <w:rPr>
          <w:rFonts w:ascii="Times New Roman" w:hAnsi="Times New Roman"/>
          <w:sz w:val="24"/>
          <w:szCs w:val="24"/>
        </w:rPr>
      </w:pPr>
      <w:r w:rsidRPr="00F37EE3">
        <w:rPr>
          <w:rFonts w:ascii="Times New Roman" w:hAnsi="Times New Roman"/>
          <w:sz w:val="24"/>
          <w:szCs w:val="24"/>
        </w:rPr>
        <w:t xml:space="preserve">2.4. </w:t>
      </w:r>
      <w:r w:rsidR="00977772" w:rsidRPr="00F37EE3">
        <w:rPr>
          <w:rFonts w:ascii="Times New Roman" w:hAnsi="Times New Roman"/>
          <w:sz w:val="24"/>
          <w:szCs w:val="24"/>
        </w:rPr>
        <w:t xml:space="preserve">CPV kods </w:t>
      </w:r>
      <w:r w:rsidR="0061795A" w:rsidRPr="00F37EE3">
        <w:rPr>
          <w:rFonts w:ascii="Times New Roman" w:hAnsi="Times New Roman"/>
          <w:sz w:val="24"/>
          <w:szCs w:val="24"/>
        </w:rPr>
        <w:t>39160000 - 1</w:t>
      </w:r>
      <w:r w:rsidR="00977772" w:rsidRPr="00F37EE3">
        <w:rPr>
          <w:rFonts w:ascii="Times New Roman" w:hAnsi="Times New Roman"/>
          <w:sz w:val="24"/>
          <w:szCs w:val="24"/>
        </w:rPr>
        <w:t>(</w:t>
      </w:r>
      <w:r w:rsidR="0061795A" w:rsidRPr="00F37EE3">
        <w:rPr>
          <w:rFonts w:ascii="Times New Roman" w:hAnsi="Times New Roman"/>
          <w:sz w:val="24"/>
          <w:szCs w:val="24"/>
        </w:rPr>
        <w:t>Mēbeles skolām</w:t>
      </w:r>
      <w:r w:rsidR="00977772" w:rsidRPr="00F37EE3">
        <w:rPr>
          <w:rFonts w:ascii="Times New Roman" w:hAnsi="Times New Roman"/>
          <w:sz w:val="24"/>
          <w:szCs w:val="24"/>
        </w:rPr>
        <w:t xml:space="preserve">). </w:t>
      </w:r>
    </w:p>
    <w:p w:rsidR="00411C14" w:rsidRPr="00F37EE3" w:rsidRDefault="00F37EE3" w:rsidP="00C03304">
      <w:pPr>
        <w:widowControl w:val="0"/>
        <w:tabs>
          <w:tab w:val="left" w:pos="567"/>
        </w:tabs>
        <w:spacing w:after="0" w:line="240" w:lineRule="auto"/>
        <w:jc w:val="both"/>
        <w:rPr>
          <w:rFonts w:ascii="Times New Roman" w:hAnsi="Times New Roman"/>
          <w:sz w:val="24"/>
          <w:szCs w:val="24"/>
        </w:rPr>
      </w:pPr>
      <w:r w:rsidRPr="00F37EE3">
        <w:rPr>
          <w:rFonts w:ascii="Times New Roman" w:hAnsi="Times New Roman"/>
          <w:sz w:val="24"/>
          <w:szCs w:val="24"/>
        </w:rPr>
        <w:t xml:space="preserve">2.5. </w:t>
      </w:r>
      <w:r w:rsidR="002D1683" w:rsidRPr="00F37EE3">
        <w:rPr>
          <w:rFonts w:ascii="Times New Roman" w:hAnsi="Times New Roman"/>
          <w:sz w:val="24"/>
          <w:szCs w:val="24"/>
        </w:rPr>
        <w:t xml:space="preserve">Preču piegādes laiks un termiņš jāsaskaņo ar Pasūtītāju, sazinoties ar Kandavas </w:t>
      </w:r>
      <w:r w:rsidR="00681B27" w:rsidRPr="00F37EE3">
        <w:rPr>
          <w:rFonts w:ascii="Times New Roman" w:hAnsi="Times New Roman"/>
          <w:sz w:val="24"/>
          <w:szCs w:val="24"/>
        </w:rPr>
        <w:t>internāt</w:t>
      </w:r>
      <w:r w:rsidR="00697B3D" w:rsidRPr="00F37EE3">
        <w:rPr>
          <w:rFonts w:ascii="Times New Roman" w:hAnsi="Times New Roman"/>
          <w:sz w:val="24"/>
          <w:szCs w:val="24"/>
        </w:rPr>
        <w:t xml:space="preserve">vidusskolas direktori </w:t>
      </w:r>
      <w:r w:rsidR="00681B27" w:rsidRPr="00F37EE3">
        <w:rPr>
          <w:rFonts w:ascii="Times New Roman" w:hAnsi="Times New Roman"/>
          <w:sz w:val="24"/>
          <w:szCs w:val="24"/>
        </w:rPr>
        <w:t xml:space="preserve">Elitu </w:t>
      </w:r>
      <w:proofErr w:type="spellStart"/>
      <w:r w:rsidR="00681B27" w:rsidRPr="00F37EE3">
        <w:rPr>
          <w:rFonts w:ascii="Times New Roman" w:hAnsi="Times New Roman"/>
          <w:sz w:val="24"/>
          <w:szCs w:val="24"/>
        </w:rPr>
        <w:t>Lavrinoviču</w:t>
      </w:r>
      <w:proofErr w:type="spellEnd"/>
      <w:r>
        <w:rPr>
          <w:rFonts w:ascii="Times New Roman" w:hAnsi="Times New Roman"/>
          <w:sz w:val="24"/>
          <w:szCs w:val="24"/>
        </w:rPr>
        <w:t xml:space="preserve"> </w:t>
      </w:r>
      <w:r w:rsidR="002D1683" w:rsidRPr="00F37EE3">
        <w:rPr>
          <w:rFonts w:ascii="Times New Roman" w:hAnsi="Times New Roman"/>
          <w:sz w:val="24"/>
          <w:szCs w:val="24"/>
        </w:rPr>
        <w:t xml:space="preserve">pa tālruni </w:t>
      </w:r>
      <w:r w:rsidR="00681B27" w:rsidRPr="00F37EE3">
        <w:rPr>
          <w:rFonts w:ascii="Times New Roman" w:hAnsi="Times New Roman"/>
          <w:sz w:val="24"/>
          <w:szCs w:val="24"/>
        </w:rPr>
        <w:t>29574120</w:t>
      </w:r>
      <w:r w:rsidR="00C16C12">
        <w:rPr>
          <w:rFonts w:ascii="Times New Roman" w:hAnsi="Times New Roman"/>
          <w:sz w:val="24"/>
          <w:szCs w:val="24"/>
        </w:rPr>
        <w:t xml:space="preserve"> </w:t>
      </w:r>
      <w:r w:rsidR="002D1683" w:rsidRPr="00F37EE3">
        <w:rPr>
          <w:rFonts w:ascii="Times New Roman" w:hAnsi="Times New Roman"/>
          <w:sz w:val="24"/>
          <w:szCs w:val="24"/>
        </w:rPr>
        <w:t xml:space="preserve">vai e-pastā: </w:t>
      </w:r>
      <w:hyperlink r:id="rId11" w:history="1">
        <w:r w:rsidR="00681B27" w:rsidRPr="00F37EE3">
          <w:rPr>
            <w:rStyle w:val="Hyperlink"/>
            <w:rFonts w:ascii="Times New Roman" w:hAnsi="Times New Roman"/>
            <w:sz w:val="24"/>
            <w:szCs w:val="24"/>
          </w:rPr>
          <w:t>lavrinovica@kivs.lv</w:t>
        </w:r>
      </w:hyperlink>
      <w:r w:rsidR="001450E5" w:rsidRPr="00F37EE3">
        <w:rPr>
          <w:rStyle w:val="Hyperlink"/>
          <w:rFonts w:ascii="Times New Roman" w:hAnsi="Times New Roman"/>
          <w:sz w:val="24"/>
          <w:szCs w:val="24"/>
        </w:rPr>
        <w:t>.</w:t>
      </w:r>
    </w:p>
    <w:p w:rsidR="00977772" w:rsidRPr="005365E0" w:rsidRDefault="00977772" w:rsidP="006A285D">
      <w:pPr>
        <w:tabs>
          <w:tab w:val="left" w:pos="567"/>
        </w:tabs>
        <w:spacing w:after="0" w:line="240" w:lineRule="auto"/>
        <w:contextualSpacing/>
        <w:jc w:val="both"/>
        <w:rPr>
          <w:rFonts w:ascii="Times New Roman" w:hAnsi="Times New Roman"/>
          <w:sz w:val="24"/>
          <w:szCs w:val="24"/>
        </w:rPr>
      </w:pPr>
    </w:p>
    <w:p w:rsidR="00977772" w:rsidRPr="005365E0" w:rsidRDefault="00977772" w:rsidP="00441CAB">
      <w:pPr>
        <w:pStyle w:val="ListParagraph"/>
        <w:numPr>
          <w:ilvl w:val="0"/>
          <w:numId w:val="11"/>
        </w:numPr>
        <w:tabs>
          <w:tab w:val="left" w:pos="567"/>
        </w:tabs>
        <w:jc w:val="both"/>
      </w:pPr>
      <w:r w:rsidRPr="005365E0">
        <w:rPr>
          <w:b/>
        </w:rPr>
        <w:t xml:space="preserve">Iepirkuma identifikācijas </w:t>
      </w:r>
      <w:r w:rsidRPr="00F71029">
        <w:rPr>
          <w:b/>
        </w:rPr>
        <w:t xml:space="preserve">Nr. </w:t>
      </w:r>
      <w:r w:rsidR="00787C1A">
        <w:t>KND</w:t>
      </w:r>
      <w:r w:rsidR="0061795A" w:rsidRPr="00F71029">
        <w:t xml:space="preserve"> </w:t>
      </w:r>
      <w:r w:rsidR="0061795A" w:rsidRPr="008256D4">
        <w:t>2016/</w:t>
      </w:r>
      <w:r w:rsidR="008256D4" w:rsidRPr="008256D4">
        <w:t>21</w:t>
      </w:r>
      <w:r w:rsidRPr="00F71029">
        <w:t>.</w:t>
      </w:r>
    </w:p>
    <w:p w:rsidR="00977772" w:rsidRPr="005365E0" w:rsidRDefault="00977772" w:rsidP="00D3713A">
      <w:pPr>
        <w:pStyle w:val="NoSpacing"/>
        <w:rPr>
          <w:szCs w:val="24"/>
        </w:rPr>
      </w:pPr>
    </w:p>
    <w:p w:rsidR="00977772" w:rsidRPr="005365E0" w:rsidRDefault="00977772" w:rsidP="00441CAB">
      <w:pPr>
        <w:pStyle w:val="ListParagraph"/>
        <w:numPr>
          <w:ilvl w:val="0"/>
          <w:numId w:val="11"/>
        </w:numPr>
        <w:tabs>
          <w:tab w:val="left" w:pos="567"/>
        </w:tabs>
        <w:jc w:val="both"/>
        <w:rPr>
          <w:b/>
        </w:rPr>
      </w:pPr>
      <w:r w:rsidRPr="005365E0">
        <w:rPr>
          <w:b/>
        </w:rPr>
        <w:t>Informācijas apmaiņas kārtība</w:t>
      </w:r>
    </w:p>
    <w:p w:rsidR="00787C1A" w:rsidRPr="00787C1A" w:rsidRDefault="00787C1A" w:rsidP="00787C1A">
      <w:pPr>
        <w:pStyle w:val="ListParagraph"/>
        <w:widowControl w:val="0"/>
        <w:numPr>
          <w:ilvl w:val="1"/>
          <w:numId w:val="3"/>
        </w:numPr>
        <w:tabs>
          <w:tab w:val="left" w:pos="567"/>
        </w:tabs>
        <w:jc w:val="both"/>
      </w:pPr>
      <w:r w:rsidRPr="00787C1A">
        <w:t xml:space="preserve">Informāciju par iepirkumu Pasūtītājs publicē savā mājas lapā internetā </w:t>
      </w:r>
      <w:hyperlink r:id="rId12" w:history="1">
        <w:r w:rsidRPr="00DD5E80">
          <w:rPr>
            <w:rStyle w:val="Hyperlink"/>
          </w:rPr>
          <w:t>http://kandava.lv/iepirkumi</w:t>
        </w:r>
      </w:hyperlink>
      <w:r w:rsidR="00DD5E80" w:rsidRPr="00DD5E80">
        <w:rPr>
          <w:rStyle w:val="Hyperlink"/>
        </w:rPr>
        <w:t xml:space="preserve"> </w:t>
      </w:r>
      <w:r>
        <w:t xml:space="preserve"> </w:t>
      </w:r>
      <w:r w:rsidRPr="00D72E73">
        <w:t xml:space="preserve"> </w:t>
      </w:r>
    </w:p>
    <w:p w:rsidR="00787C1A" w:rsidRPr="00787C1A" w:rsidRDefault="00787C1A" w:rsidP="00787C1A">
      <w:pPr>
        <w:pStyle w:val="ListParagraph"/>
        <w:widowControl w:val="0"/>
        <w:numPr>
          <w:ilvl w:val="1"/>
          <w:numId w:val="3"/>
        </w:numPr>
        <w:tabs>
          <w:tab w:val="left" w:pos="567"/>
        </w:tabs>
        <w:jc w:val="both"/>
      </w:pPr>
      <w:r w:rsidRPr="00E373D8">
        <w:t>Ieinteresēto piegādātāju pienākums ir pastāvīgi sekot mājas lapā publicētajai informācijai.</w:t>
      </w:r>
    </w:p>
    <w:p w:rsidR="00787C1A" w:rsidRPr="00787C1A" w:rsidRDefault="00787C1A" w:rsidP="00787C1A">
      <w:pPr>
        <w:pStyle w:val="ListParagraph"/>
        <w:widowControl w:val="0"/>
        <w:numPr>
          <w:ilvl w:val="1"/>
          <w:numId w:val="3"/>
        </w:numPr>
        <w:tabs>
          <w:tab w:val="left" w:pos="567"/>
        </w:tabs>
        <w:jc w:val="both"/>
      </w:pPr>
      <w:r w:rsidRPr="00E373D8">
        <w:t xml:space="preserve">Rakstisku skaidrojumu pieprasījumu par nolikumu ieinteresētā persona var nosūtīt pa pastu Dārza iela 6, Kandava, Kandavas novads, LV-3120 vai faksu </w:t>
      </w:r>
      <w:r w:rsidRPr="00787C1A">
        <w:t>63182027</w:t>
      </w:r>
      <w:r w:rsidRPr="00E373D8">
        <w:t xml:space="preserve"> (vienlaicīgi nosūtot to pa pastu), vai elektronisko pasta adresi </w:t>
      </w:r>
      <w:hyperlink r:id="rId13" w:history="1">
        <w:r w:rsidRPr="00DD5E80">
          <w:rPr>
            <w:rStyle w:val="Hyperlink"/>
          </w:rPr>
          <w:t>valda.stova@kandava.lv</w:t>
        </w:r>
      </w:hyperlink>
      <w:r w:rsidRPr="00E373D8">
        <w:t>,  adresējot Iepirkuma komisijai.</w:t>
      </w:r>
    </w:p>
    <w:p w:rsidR="00787C1A" w:rsidRPr="00787C1A" w:rsidRDefault="00787C1A" w:rsidP="00787C1A">
      <w:pPr>
        <w:pStyle w:val="ListParagraph"/>
        <w:widowControl w:val="0"/>
        <w:numPr>
          <w:ilvl w:val="1"/>
          <w:numId w:val="3"/>
        </w:numPr>
        <w:tabs>
          <w:tab w:val="left" w:pos="567"/>
        </w:tabs>
        <w:jc w:val="both"/>
      </w:pPr>
      <w:r w:rsidRPr="00787C1A">
        <w:t xml:space="preserve"> Skaidrojumi par Nolikumā noteiktajām prasībām tiek sniegti rakstveidā uz rakstiski saņemta pieprasījuma pamata un ievietoti pasūtītāja mājas lapā internetā </w:t>
      </w:r>
      <w:hyperlink r:id="rId14" w:history="1">
        <w:r w:rsidRPr="00DD5E80">
          <w:rPr>
            <w:rStyle w:val="Hyperlink"/>
          </w:rPr>
          <w:t>http://kandava.lv/iepirkumi</w:t>
        </w:r>
      </w:hyperlink>
      <w:r w:rsidRPr="00787C1A">
        <w:t>.</w:t>
      </w:r>
    </w:p>
    <w:p w:rsidR="00977772" w:rsidRDefault="00977772" w:rsidP="00D3713A">
      <w:pPr>
        <w:widowControl w:val="0"/>
        <w:tabs>
          <w:tab w:val="left" w:pos="567"/>
        </w:tabs>
        <w:spacing w:after="0" w:line="240" w:lineRule="auto"/>
        <w:jc w:val="both"/>
        <w:rPr>
          <w:rFonts w:ascii="Times New Roman" w:eastAsia="Times New Roman" w:hAnsi="Times New Roman"/>
          <w:b/>
          <w:sz w:val="24"/>
          <w:szCs w:val="24"/>
          <w:lang w:eastAsia="lv-LV"/>
        </w:rPr>
      </w:pPr>
    </w:p>
    <w:p w:rsidR="009B33E2" w:rsidRPr="005365E0" w:rsidRDefault="009B33E2" w:rsidP="00D3713A">
      <w:pPr>
        <w:widowControl w:val="0"/>
        <w:tabs>
          <w:tab w:val="left" w:pos="567"/>
        </w:tabs>
        <w:spacing w:after="0" w:line="240" w:lineRule="auto"/>
        <w:jc w:val="both"/>
        <w:rPr>
          <w:rFonts w:ascii="Times New Roman" w:eastAsia="Times New Roman" w:hAnsi="Times New Roman"/>
          <w:b/>
          <w:sz w:val="24"/>
          <w:szCs w:val="24"/>
          <w:lang w:eastAsia="lv-LV"/>
        </w:rPr>
      </w:pPr>
    </w:p>
    <w:p w:rsidR="00E37BC9" w:rsidRPr="005365E0" w:rsidRDefault="00977772" w:rsidP="00D3713A">
      <w:pPr>
        <w:widowControl w:val="0"/>
        <w:numPr>
          <w:ilvl w:val="0"/>
          <w:numId w:val="2"/>
        </w:numPr>
        <w:tabs>
          <w:tab w:val="left" w:pos="567"/>
        </w:tabs>
        <w:spacing w:after="0" w:line="240" w:lineRule="auto"/>
        <w:jc w:val="both"/>
        <w:rPr>
          <w:rFonts w:ascii="Times New Roman" w:eastAsia="Times New Roman" w:hAnsi="Times New Roman"/>
          <w:sz w:val="24"/>
          <w:szCs w:val="24"/>
          <w:lang w:eastAsia="lv-LV"/>
        </w:rPr>
      </w:pPr>
      <w:r w:rsidRPr="005365E0">
        <w:rPr>
          <w:rFonts w:ascii="Times New Roman" w:eastAsia="Times New Roman" w:hAnsi="Times New Roman"/>
          <w:b/>
          <w:sz w:val="24"/>
          <w:szCs w:val="24"/>
          <w:lang w:eastAsia="lv-LV"/>
        </w:rPr>
        <w:t xml:space="preserve">Piedāvājums iesniedzams: </w:t>
      </w:r>
    </w:p>
    <w:p w:rsidR="00DD5E80" w:rsidRPr="00746E3D" w:rsidRDefault="00DD5E80" w:rsidP="00DD5E80">
      <w:pPr>
        <w:pStyle w:val="ListParagraph"/>
        <w:widowControl w:val="0"/>
        <w:numPr>
          <w:ilvl w:val="1"/>
          <w:numId w:val="2"/>
        </w:numPr>
        <w:tabs>
          <w:tab w:val="left" w:pos="0"/>
        </w:tabs>
        <w:ind w:left="0" w:firstLine="0"/>
        <w:jc w:val="both"/>
      </w:pPr>
      <w:r w:rsidRPr="00E373D8">
        <w:t xml:space="preserve">Līdz 2016. </w:t>
      </w:r>
      <w:r w:rsidRPr="00746E3D">
        <w:t xml:space="preserve">gada </w:t>
      </w:r>
      <w:r w:rsidR="008256D4" w:rsidRPr="00746E3D">
        <w:t>12.decembrim</w:t>
      </w:r>
      <w:r w:rsidRPr="00746E3D">
        <w:t xml:space="preserve"> plkst. 11:00.</w:t>
      </w:r>
    </w:p>
    <w:p w:rsidR="00DD5E80" w:rsidRPr="00E373D8" w:rsidRDefault="00DD5E80" w:rsidP="00DD5E80">
      <w:pPr>
        <w:pStyle w:val="ListParagraph"/>
        <w:numPr>
          <w:ilvl w:val="1"/>
          <w:numId w:val="2"/>
        </w:numPr>
        <w:tabs>
          <w:tab w:val="left" w:pos="0"/>
        </w:tabs>
        <w:ind w:left="0" w:firstLine="0"/>
        <w:jc w:val="both"/>
        <w:rPr>
          <w:bCs/>
          <w:snapToGrid w:val="0"/>
        </w:rPr>
      </w:pPr>
      <w:r w:rsidRPr="00E373D8">
        <w:t>Piedāvājums jāiesniedz personīgi vai nosūtot pa pastu.</w:t>
      </w:r>
    </w:p>
    <w:p w:rsidR="00DD5E80" w:rsidRPr="00E373D8" w:rsidRDefault="00DD5E80" w:rsidP="00DD5E80">
      <w:pPr>
        <w:widowControl w:val="0"/>
        <w:numPr>
          <w:ilvl w:val="1"/>
          <w:numId w:val="2"/>
        </w:numPr>
        <w:tabs>
          <w:tab w:val="left" w:pos="0"/>
        </w:tabs>
        <w:spacing w:after="0" w:line="240" w:lineRule="auto"/>
        <w:ind w:left="0" w:firstLine="0"/>
        <w:jc w:val="both"/>
        <w:rPr>
          <w:rFonts w:ascii="Times New Roman" w:hAnsi="Times New Roman"/>
          <w:sz w:val="24"/>
          <w:szCs w:val="24"/>
        </w:rPr>
      </w:pPr>
      <w:r w:rsidRPr="00E373D8">
        <w:rPr>
          <w:rFonts w:ascii="Times New Roman" w:hAnsi="Times New Roman"/>
          <w:sz w:val="24"/>
          <w:szCs w:val="24"/>
        </w:rPr>
        <w:t xml:space="preserve"> Iesniegšanas vieta – Kandavas novada dome, Dārza iela 6, Kandava, Kandavas novads (2.stāvs).</w:t>
      </w:r>
    </w:p>
    <w:p w:rsidR="00DD5E80" w:rsidRPr="00E373D8" w:rsidRDefault="00DD5E80" w:rsidP="00DD5E80">
      <w:pPr>
        <w:widowControl w:val="0"/>
        <w:numPr>
          <w:ilvl w:val="1"/>
          <w:numId w:val="2"/>
        </w:numPr>
        <w:tabs>
          <w:tab w:val="left" w:pos="0"/>
        </w:tabs>
        <w:spacing w:after="0" w:line="240" w:lineRule="auto"/>
        <w:ind w:left="0" w:firstLine="0"/>
        <w:jc w:val="both"/>
        <w:rPr>
          <w:rFonts w:ascii="Times New Roman" w:hAnsi="Times New Roman"/>
          <w:sz w:val="24"/>
          <w:szCs w:val="24"/>
        </w:rPr>
      </w:pPr>
      <w:r w:rsidRPr="00E373D8">
        <w:rPr>
          <w:rFonts w:ascii="Times New Roman" w:hAnsi="Times New Roman"/>
          <w:sz w:val="24"/>
          <w:szCs w:val="24"/>
        </w:rPr>
        <w:t xml:space="preserve"> Pasta sūtījumam jābūt nogādātam Nolikuma 5.3.apakšpunktā norādītajā adresē līdz Nolikuma 5.1.apakšpunktā noteiktajam termiņam un par to pilnu atbildību uzņemas iesniedzējs.</w:t>
      </w:r>
    </w:p>
    <w:p w:rsidR="00DD5E80" w:rsidRPr="00E373D8" w:rsidRDefault="00DD5E80" w:rsidP="00DD5E80">
      <w:pPr>
        <w:widowControl w:val="0"/>
        <w:numPr>
          <w:ilvl w:val="1"/>
          <w:numId w:val="2"/>
        </w:numPr>
        <w:tabs>
          <w:tab w:val="left" w:pos="0"/>
        </w:tabs>
        <w:spacing w:after="0" w:line="240" w:lineRule="auto"/>
        <w:ind w:left="0" w:firstLine="0"/>
        <w:jc w:val="both"/>
        <w:rPr>
          <w:rFonts w:ascii="Times New Roman" w:hAnsi="Times New Roman"/>
          <w:sz w:val="24"/>
          <w:szCs w:val="24"/>
        </w:rPr>
      </w:pPr>
      <w:r w:rsidRPr="00E373D8">
        <w:rPr>
          <w:rFonts w:ascii="Times New Roman" w:hAnsi="Times New Roman"/>
          <w:sz w:val="24"/>
          <w:szCs w:val="24"/>
        </w:rPr>
        <w:t xml:space="preserve"> Piedāvājums, kas iesniegts pēc minētā termiņa, neatvērts tiks atdots vai nosūtīts atpakaļ iesniedzējam.</w:t>
      </w:r>
    </w:p>
    <w:p w:rsidR="00DD5E80" w:rsidRPr="00E373D8" w:rsidRDefault="00DD5E80" w:rsidP="00DD5E80">
      <w:pPr>
        <w:widowControl w:val="0"/>
        <w:numPr>
          <w:ilvl w:val="1"/>
          <w:numId w:val="2"/>
        </w:numPr>
        <w:tabs>
          <w:tab w:val="left" w:pos="0"/>
        </w:tabs>
        <w:spacing w:after="0" w:line="240" w:lineRule="auto"/>
        <w:ind w:left="0" w:firstLine="0"/>
        <w:jc w:val="both"/>
        <w:rPr>
          <w:rFonts w:ascii="Times New Roman" w:hAnsi="Times New Roman"/>
          <w:sz w:val="24"/>
          <w:szCs w:val="24"/>
        </w:rPr>
      </w:pPr>
      <w:r w:rsidRPr="00E373D8">
        <w:rPr>
          <w:rFonts w:ascii="Times New Roman" w:hAnsi="Times New Roman"/>
          <w:sz w:val="24"/>
          <w:szCs w:val="24"/>
        </w:rPr>
        <w:t xml:space="preserve"> Iesniegtais piedāvājums, izņemot Nolikuma 5.5.punktā noteikto gadījumu, ir Pasūtītāja īpašums un netiek atdots atpakaļ pretendentam.</w:t>
      </w:r>
    </w:p>
    <w:p w:rsidR="00DD5E80" w:rsidRPr="00E373D8" w:rsidRDefault="00DD5E80" w:rsidP="00DD5E80">
      <w:pPr>
        <w:widowControl w:val="0"/>
        <w:numPr>
          <w:ilvl w:val="1"/>
          <w:numId w:val="2"/>
        </w:numPr>
        <w:tabs>
          <w:tab w:val="left" w:pos="0"/>
        </w:tabs>
        <w:spacing w:after="0" w:line="240" w:lineRule="auto"/>
        <w:ind w:left="0" w:firstLine="0"/>
        <w:jc w:val="both"/>
        <w:rPr>
          <w:rFonts w:ascii="Times New Roman" w:hAnsi="Times New Roman"/>
          <w:sz w:val="24"/>
          <w:szCs w:val="24"/>
        </w:rPr>
      </w:pPr>
      <w:r w:rsidRPr="00E373D8">
        <w:rPr>
          <w:rFonts w:ascii="Times New Roman" w:hAnsi="Times New Roman"/>
          <w:sz w:val="24"/>
          <w:szCs w:val="24"/>
        </w:rPr>
        <w:t xml:space="preserve"> Pēc piedāvājumu iesniegšanas termiņa beigām pretendents nevar savu piedāvājumu grozīt.</w:t>
      </w:r>
    </w:p>
    <w:p w:rsidR="00977772" w:rsidRPr="005365E0" w:rsidRDefault="00977772" w:rsidP="00DD5E80">
      <w:pPr>
        <w:tabs>
          <w:tab w:val="left" w:pos="567"/>
        </w:tabs>
        <w:spacing w:after="0" w:line="240" w:lineRule="auto"/>
        <w:ind w:left="567"/>
        <w:jc w:val="both"/>
        <w:rPr>
          <w:rFonts w:ascii="Times New Roman" w:eastAsia="Times New Roman" w:hAnsi="Times New Roman"/>
          <w:sz w:val="24"/>
          <w:szCs w:val="24"/>
        </w:rPr>
      </w:pPr>
    </w:p>
    <w:p w:rsidR="00977772" w:rsidRPr="005365E0" w:rsidRDefault="00977772" w:rsidP="00D3713A">
      <w:pPr>
        <w:widowControl w:val="0"/>
        <w:numPr>
          <w:ilvl w:val="0"/>
          <w:numId w:val="2"/>
        </w:numPr>
        <w:tabs>
          <w:tab w:val="left" w:pos="567"/>
        </w:tabs>
        <w:spacing w:after="0" w:line="240" w:lineRule="auto"/>
        <w:jc w:val="both"/>
        <w:rPr>
          <w:rFonts w:ascii="Times New Roman" w:eastAsia="Times New Roman" w:hAnsi="Times New Roman"/>
          <w:b/>
          <w:sz w:val="24"/>
          <w:szCs w:val="24"/>
          <w:lang w:eastAsia="lv-LV"/>
        </w:rPr>
      </w:pPr>
      <w:r w:rsidRPr="005365E0">
        <w:rPr>
          <w:rFonts w:ascii="Times New Roman" w:eastAsia="Times New Roman" w:hAnsi="Times New Roman"/>
          <w:b/>
          <w:sz w:val="24"/>
          <w:szCs w:val="24"/>
          <w:lang w:eastAsia="lv-LV"/>
        </w:rPr>
        <w:t>Piedāvājuma noformēšana</w:t>
      </w:r>
    </w:p>
    <w:p w:rsidR="00977772" w:rsidRPr="005365E0" w:rsidRDefault="00977772" w:rsidP="00D3713A">
      <w:pPr>
        <w:numPr>
          <w:ilvl w:val="1"/>
          <w:numId w:val="2"/>
        </w:numPr>
        <w:tabs>
          <w:tab w:val="left" w:pos="567"/>
        </w:tabs>
        <w:spacing w:after="0" w:line="240" w:lineRule="auto"/>
        <w:ind w:left="567" w:hanging="567"/>
        <w:jc w:val="both"/>
        <w:rPr>
          <w:rFonts w:ascii="Times New Roman" w:eastAsia="Times New Roman" w:hAnsi="Times New Roman"/>
          <w:sz w:val="24"/>
          <w:szCs w:val="24"/>
          <w:lang w:eastAsia="lv-LV"/>
        </w:rPr>
      </w:pPr>
      <w:r w:rsidRPr="00120B31">
        <w:rPr>
          <w:rFonts w:ascii="Times New Roman" w:eastAsia="Times New Roman" w:hAnsi="Times New Roman"/>
          <w:sz w:val="24"/>
          <w:szCs w:val="24"/>
        </w:rPr>
        <w:t>Piedāvājums (1 oriģināls un 2 kopijas), kā arī finanšu piedāvājums uz datu nesēja (CD) 1 eksemplārs ir</w:t>
      </w:r>
      <w:r w:rsidRPr="005365E0">
        <w:rPr>
          <w:rFonts w:ascii="Times New Roman" w:eastAsia="Times New Roman" w:hAnsi="Times New Roman"/>
          <w:sz w:val="24"/>
          <w:szCs w:val="24"/>
        </w:rPr>
        <w:t xml:space="preserve"> jāiesniedz slēgtā aploksnē, </w:t>
      </w:r>
      <w:r w:rsidRPr="005365E0">
        <w:rPr>
          <w:rFonts w:ascii="Times New Roman" w:eastAsia="Times New Roman" w:hAnsi="Times New Roman"/>
          <w:sz w:val="24"/>
          <w:szCs w:val="24"/>
          <w:lang w:eastAsia="lv-LV"/>
        </w:rPr>
        <w:t>uz kuras jānorāda:</w:t>
      </w:r>
    </w:p>
    <w:p w:rsidR="00977772" w:rsidRPr="005365E0" w:rsidRDefault="00977772" w:rsidP="00D3713A">
      <w:pPr>
        <w:numPr>
          <w:ilvl w:val="0"/>
          <w:numId w:val="4"/>
        </w:numPr>
        <w:tabs>
          <w:tab w:val="num" w:pos="567"/>
          <w:tab w:val="left" w:pos="851"/>
        </w:tabs>
        <w:spacing w:after="0" w:line="240" w:lineRule="auto"/>
        <w:ind w:left="567" w:hanging="283"/>
        <w:jc w:val="both"/>
        <w:rPr>
          <w:rFonts w:ascii="Times New Roman" w:eastAsia="Times New Roman" w:hAnsi="Times New Roman"/>
          <w:sz w:val="24"/>
          <w:szCs w:val="24"/>
          <w:lang w:eastAsia="lv-LV"/>
        </w:rPr>
      </w:pPr>
      <w:r w:rsidRPr="005365E0">
        <w:rPr>
          <w:rFonts w:ascii="Times New Roman" w:eastAsia="Times New Roman" w:hAnsi="Times New Roman"/>
          <w:sz w:val="24"/>
          <w:szCs w:val="24"/>
          <w:lang w:eastAsia="lv-LV"/>
        </w:rPr>
        <w:t>Pasūtītāja nosaukums un adrese;</w:t>
      </w:r>
    </w:p>
    <w:p w:rsidR="00977772" w:rsidRPr="005365E0" w:rsidRDefault="00977772" w:rsidP="00D3713A">
      <w:pPr>
        <w:numPr>
          <w:ilvl w:val="0"/>
          <w:numId w:val="4"/>
        </w:numPr>
        <w:tabs>
          <w:tab w:val="num" w:pos="567"/>
          <w:tab w:val="left" w:pos="851"/>
        </w:tabs>
        <w:spacing w:after="0" w:line="240" w:lineRule="auto"/>
        <w:ind w:left="567" w:hanging="283"/>
        <w:jc w:val="both"/>
        <w:rPr>
          <w:rFonts w:ascii="Times New Roman" w:eastAsia="Times New Roman" w:hAnsi="Times New Roman"/>
          <w:sz w:val="24"/>
          <w:szCs w:val="24"/>
          <w:lang w:eastAsia="lv-LV"/>
        </w:rPr>
      </w:pPr>
      <w:r w:rsidRPr="005365E0">
        <w:rPr>
          <w:rFonts w:ascii="Times New Roman" w:eastAsia="Times New Roman" w:hAnsi="Times New Roman"/>
          <w:sz w:val="24"/>
          <w:szCs w:val="24"/>
          <w:lang w:eastAsia="lv-LV"/>
        </w:rPr>
        <w:t>pretendenta nosaukums, adrese un reģistrācijas Nr.;</w:t>
      </w:r>
    </w:p>
    <w:p w:rsidR="00977772" w:rsidRPr="00746E3D" w:rsidRDefault="00977772" w:rsidP="00D3713A">
      <w:pPr>
        <w:numPr>
          <w:ilvl w:val="0"/>
          <w:numId w:val="4"/>
        </w:numPr>
        <w:tabs>
          <w:tab w:val="num" w:pos="567"/>
        </w:tabs>
        <w:spacing w:after="0" w:line="240" w:lineRule="auto"/>
        <w:ind w:left="567" w:hanging="283"/>
        <w:jc w:val="both"/>
        <w:rPr>
          <w:rFonts w:ascii="Times New Roman" w:eastAsia="Times New Roman" w:hAnsi="Times New Roman"/>
          <w:sz w:val="24"/>
          <w:szCs w:val="24"/>
          <w:lang w:eastAsia="lv-LV"/>
        </w:rPr>
      </w:pPr>
      <w:r w:rsidRPr="00746E3D">
        <w:rPr>
          <w:rFonts w:ascii="Times New Roman" w:eastAsia="Times New Roman" w:hAnsi="Times New Roman"/>
          <w:sz w:val="24"/>
          <w:szCs w:val="24"/>
          <w:lang w:eastAsia="lv-LV"/>
        </w:rPr>
        <w:t>atzīme „</w:t>
      </w:r>
      <w:r w:rsidR="00411C14" w:rsidRPr="00746E3D">
        <w:rPr>
          <w:rFonts w:ascii="Times New Roman" w:hAnsi="Times New Roman"/>
          <w:sz w:val="24"/>
          <w:szCs w:val="24"/>
        </w:rPr>
        <w:t xml:space="preserve">Mēbeļu iegāde </w:t>
      </w:r>
      <w:r w:rsidR="00681B27" w:rsidRPr="00746E3D">
        <w:rPr>
          <w:rFonts w:ascii="Times New Roman" w:hAnsi="Times New Roman"/>
          <w:sz w:val="24"/>
          <w:szCs w:val="24"/>
        </w:rPr>
        <w:t>Kandavas internāt</w:t>
      </w:r>
      <w:r w:rsidR="00411C14" w:rsidRPr="00746E3D">
        <w:rPr>
          <w:rFonts w:ascii="Times New Roman" w:hAnsi="Times New Roman"/>
          <w:sz w:val="24"/>
          <w:szCs w:val="24"/>
        </w:rPr>
        <w:t>vidusskolas vajadzībām</w:t>
      </w:r>
      <w:r w:rsidRPr="00746E3D">
        <w:rPr>
          <w:rFonts w:ascii="Times New Roman" w:hAnsi="Times New Roman"/>
          <w:sz w:val="24"/>
          <w:szCs w:val="24"/>
        </w:rPr>
        <w:t>”</w:t>
      </w:r>
      <w:r w:rsidR="006D7BBB" w:rsidRPr="00746E3D">
        <w:rPr>
          <w:rFonts w:ascii="Times New Roman" w:hAnsi="Times New Roman"/>
          <w:sz w:val="24"/>
          <w:szCs w:val="24"/>
        </w:rPr>
        <w:t xml:space="preserve"> </w:t>
      </w:r>
      <w:r w:rsidRPr="00746E3D">
        <w:rPr>
          <w:rFonts w:ascii="Times New Roman" w:hAnsi="Times New Roman"/>
          <w:sz w:val="24"/>
          <w:szCs w:val="24"/>
        </w:rPr>
        <w:t>(iepirkuma identifikācijas Nr. KN</w:t>
      </w:r>
      <w:r w:rsidR="00DD5E80" w:rsidRPr="00746E3D">
        <w:rPr>
          <w:rFonts w:ascii="Times New Roman" w:hAnsi="Times New Roman"/>
          <w:sz w:val="24"/>
          <w:szCs w:val="24"/>
        </w:rPr>
        <w:t>D</w:t>
      </w:r>
      <w:r w:rsidRPr="00746E3D">
        <w:rPr>
          <w:rFonts w:ascii="Times New Roman" w:hAnsi="Times New Roman"/>
          <w:sz w:val="24"/>
          <w:szCs w:val="24"/>
        </w:rPr>
        <w:t xml:space="preserve"> 2016/</w:t>
      </w:r>
      <w:r w:rsidR="008256D4" w:rsidRPr="00746E3D">
        <w:rPr>
          <w:rFonts w:ascii="Times New Roman" w:hAnsi="Times New Roman"/>
          <w:sz w:val="24"/>
          <w:szCs w:val="24"/>
        </w:rPr>
        <w:t>21</w:t>
      </w:r>
      <w:r w:rsidRPr="00746E3D">
        <w:rPr>
          <w:rFonts w:ascii="Times New Roman" w:hAnsi="Times New Roman"/>
          <w:sz w:val="24"/>
          <w:szCs w:val="24"/>
        </w:rPr>
        <w:t>)</w:t>
      </w:r>
      <w:r w:rsidRPr="00746E3D">
        <w:rPr>
          <w:rFonts w:ascii="Times New Roman" w:eastAsia="Times New Roman" w:hAnsi="Times New Roman"/>
          <w:iCs/>
          <w:sz w:val="24"/>
          <w:szCs w:val="24"/>
          <w:lang w:eastAsia="lv-LV"/>
        </w:rPr>
        <w:t>.</w:t>
      </w:r>
      <w:r w:rsidRPr="00746E3D">
        <w:rPr>
          <w:rFonts w:ascii="Times New Roman" w:eastAsia="Times New Roman" w:hAnsi="Times New Roman"/>
          <w:i/>
          <w:iCs/>
          <w:sz w:val="24"/>
          <w:szCs w:val="24"/>
          <w:lang w:eastAsia="lv-LV"/>
        </w:rPr>
        <w:t xml:space="preserve"> </w:t>
      </w:r>
      <w:r w:rsidRPr="00746E3D">
        <w:rPr>
          <w:rFonts w:ascii="Times New Roman" w:eastAsia="Times New Roman" w:hAnsi="Times New Roman"/>
          <w:sz w:val="24"/>
          <w:szCs w:val="24"/>
          <w:lang w:eastAsia="lv-LV"/>
        </w:rPr>
        <w:t>Neatvērt līdz 2016.</w:t>
      </w:r>
      <w:r w:rsidR="00FC04A9" w:rsidRPr="00746E3D">
        <w:rPr>
          <w:rFonts w:ascii="Times New Roman" w:eastAsia="Times New Roman" w:hAnsi="Times New Roman"/>
          <w:sz w:val="24"/>
          <w:szCs w:val="24"/>
          <w:lang w:eastAsia="lv-LV"/>
        </w:rPr>
        <w:t xml:space="preserve"> </w:t>
      </w:r>
      <w:r w:rsidRPr="00746E3D">
        <w:rPr>
          <w:rFonts w:ascii="Times New Roman" w:eastAsia="Times New Roman" w:hAnsi="Times New Roman"/>
          <w:sz w:val="24"/>
          <w:szCs w:val="24"/>
          <w:lang w:eastAsia="lv-LV"/>
        </w:rPr>
        <w:t xml:space="preserve">gada </w:t>
      </w:r>
      <w:r w:rsidR="008256D4" w:rsidRPr="00746E3D">
        <w:rPr>
          <w:rFonts w:ascii="Times New Roman" w:eastAsia="Times New Roman" w:hAnsi="Times New Roman"/>
          <w:sz w:val="24"/>
          <w:szCs w:val="24"/>
          <w:lang w:eastAsia="lv-LV"/>
        </w:rPr>
        <w:t>12.decembrim</w:t>
      </w:r>
      <w:r w:rsidR="00FC04A9" w:rsidRPr="00746E3D">
        <w:rPr>
          <w:rFonts w:ascii="Times New Roman" w:eastAsia="Times New Roman" w:hAnsi="Times New Roman"/>
          <w:sz w:val="24"/>
          <w:szCs w:val="24"/>
          <w:lang w:eastAsia="lv-LV"/>
        </w:rPr>
        <w:t xml:space="preserve"> plkst. 11</w:t>
      </w:r>
      <w:r w:rsidRPr="00746E3D">
        <w:rPr>
          <w:rFonts w:ascii="Times New Roman" w:eastAsia="Times New Roman" w:hAnsi="Times New Roman"/>
          <w:sz w:val="24"/>
          <w:szCs w:val="24"/>
          <w:lang w:eastAsia="lv-LV"/>
        </w:rPr>
        <w:t>:00”.</w:t>
      </w:r>
    </w:p>
    <w:p w:rsidR="00977772" w:rsidRPr="005365E0" w:rsidRDefault="00977772" w:rsidP="00D3713A">
      <w:pPr>
        <w:numPr>
          <w:ilvl w:val="1"/>
          <w:numId w:val="2"/>
        </w:numPr>
        <w:spacing w:after="0" w:line="240" w:lineRule="auto"/>
        <w:ind w:left="567" w:hanging="567"/>
        <w:jc w:val="both"/>
        <w:rPr>
          <w:rFonts w:ascii="Times New Roman" w:eastAsia="Times New Roman" w:hAnsi="Times New Roman"/>
          <w:sz w:val="24"/>
          <w:szCs w:val="24"/>
        </w:rPr>
      </w:pPr>
      <w:r w:rsidRPr="00746E3D">
        <w:rPr>
          <w:rFonts w:ascii="Times New Roman" w:eastAsia="Times New Roman" w:hAnsi="Times New Roman"/>
          <w:sz w:val="24"/>
          <w:szCs w:val="24"/>
          <w:lang w:eastAsia="lv-LV"/>
        </w:rPr>
        <w:t>Piedāvājuma dokumentiem</w:t>
      </w:r>
      <w:r w:rsidRPr="005365E0">
        <w:rPr>
          <w:rFonts w:ascii="Times New Roman" w:eastAsia="Times New Roman" w:hAnsi="Times New Roman"/>
          <w:sz w:val="24"/>
          <w:szCs w:val="24"/>
          <w:lang w:eastAsia="lv-LV"/>
        </w:rPr>
        <w:t xml:space="preserve"> jābūt cauršūtiem tā, lai tos nebūtu iespējams atdalīt, lapām jābūt sanumurētām. Uz piedāvājuma oriģināla un tā kopijas jābūt attiecīgai norādei „ORIĢINĀLS” vai „KOPIJA”. </w:t>
      </w:r>
    </w:p>
    <w:p w:rsidR="00977772" w:rsidRPr="005365E0" w:rsidRDefault="00977772" w:rsidP="00D3713A">
      <w:pPr>
        <w:widowControl w:val="0"/>
        <w:numPr>
          <w:ilvl w:val="1"/>
          <w:numId w:val="2"/>
        </w:numPr>
        <w:tabs>
          <w:tab w:val="left" w:pos="567"/>
        </w:tabs>
        <w:spacing w:after="0" w:line="240" w:lineRule="auto"/>
        <w:ind w:left="567" w:hanging="567"/>
        <w:contextualSpacing/>
        <w:jc w:val="both"/>
        <w:rPr>
          <w:rFonts w:ascii="Times New Roman" w:eastAsia="Times New Roman" w:hAnsi="Times New Roman"/>
          <w:sz w:val="24"/>
          <w:szCs w:val="24"/>
        </w:rPr>
      </w:pPr>
      <w:r w:rsidRPr="005365E0">
        <w:rPr>
          <w:rFonts w:ascii="Times New Roman" w:eastAsia="Times New Roman" w:hAnsi="Times New Roman"/>
          <w:sz w:val="24"/>
          <w:szCs w:val="24"/>
        </w:rPr>
        <w:t>P</w:t>
      </w:r>
      <w:r w:rsidR="006D7BBB" w:rsidRPr="005365E0">
        <w:rPr>
          <w:rFonts w:ascii="Times New Roman" w:eastAsia="Times New Roman" w:hAnsi="Times New Roman"/>
          <w:sz w:val="24"/>
          <w:szCs w:val="24"/>
        </w:rPr>
        <w:t>iedāvājums sastāv no Nolikuma 9</w:t>
      </w:r>
      <w:r w:rsidRPr="005365E0">
        <w:rPr>
          <w:rFonts w:ascii="Times New Roman" w:eastAsia="Times New Roman" w:hAnsi="Times New Roman"/>
          <w:sz w:val="24"/>
          <w:szCs w:val="24"/>
        </w:rPr>
        <w:t>. un 1</w:t>
      </w:r>
      <w:r w:rsidR="006D7BBB" w:rsidRPr="005365E0">
        <w:rPr>
          <w:rFonts w:ascii="Times New Roman" w:eastAsia="Times New Roman" w:hAnsi="Times New Roman"/>
          <w:sz w:val="24"/>
          <w:szCs w:val="24"/>
        </w:rPr>
        <w:t>0</w:t>
      </w:r>
      <w:r w:rsidRPr="005365E0">
        <w:rPr>
          <w:rFonts w:ascii="Times New Roman" w:eastAsia="Times New Roman" w:hAnsi="Times New Roman"/>
          <w:sz w:val="24"/>
          <w:szCs w:val="24"/>
        </w:rPr>
        <w:t>.punktā punktā noteiktajiem dokumentiem.</w:t>
      </w:r>
    </w:p>
    <w:p w:rsidR="00977772" w:rsidRPr="005365E0" w:rsidRDefault="00977772" w:rsidP="00D3713A">
      <w:pPr>
        <w:widowControl w:val="0"/>
        <w:numPr>
          <w:ilvl w:val="1"/>
          <w:numId w:val="2"/>
        </w:numPr>
        <w:tabs>
          <w:tab w:val="left" w:pos="567"/>
        </w:tabs>
        <w:spacing w:after="0" w:line="240" w:lineRule="auto"/>
        <w:ind w:left="567" w:hanging="567"/>
        <w:contextualSpacing/>
        <w:jc w:val="both"/>
        <w:rPr>
          <w:rFonts w:ascii="Times New Roman" w:eastAsia="Times New Roman" w:hAnsi="Times New Roman"/>
          <w:sz w:val="24"/>
          <w:szCs w:val="24"/>
        </w:rPr>
      </w:pPr>
      <w:r w:rsidRPr="005365E0">
        <w:rPr>
          <w:rFonts w:ascii="Times New Roman" w:eastAsia="Times New Roman" w:hAnsi="Times New Roman"/>
          <w:sz w:val="24"/>
          <w:szCs w:val="24"/>
        </w:rPr>
        <w:t>Piedāvājuma dokumentiem jābūt skaidri salasāmiem, bez labojumiem.</w:t>
      </w:r>
    </w:p>
    <w:p w:rsidR="00977772" w:rsidRPr="005365E0" w:rsidRDefault="00977772" w:rsidP="00D3713A">
      <w:pPr>
        <w:widowControl w:val="0"/>
        <w:numPr>
          <w:ilvl w:val="1"/>
          <w:numId w:val="2"/>
        </w:numPr>
        <w:tabs>
          <w:tab w:val="left" w:pos="567"/>
        </w:tabs>
        <w:spacing w:after="0" w:line="240" w:lineRule="auto"/>
        <w:ind w:left="567" w:hanging="567"/>
        <w:contextualSpacing/>
        <w:jc w:val="both"/>
        <w:rPr>
          <w:rFonts w:ascii="Times New Roman" w:eastAsia="Times New Roman" w:hAnsi="Times New Roman"/>
          <w:sz w:val="24"/>
          <w:szCs w:val="24"/>
        </w:rPr>
      </w:pPr>
      <w:r w:rsidRPr="005365E0">
        <w:rPr>
          <w:rFonts w:ascii="Times New Roman" w:eastAsia="Times New Roman" w:hAnsi="Times New Roman"/>
          <w:sz w:val="24"/>
          <w:szCs w:val="24"/>
        </w:rPr>
        <w:t xml:space="preserve">Dokumentu kopijas jāapliecina normatīvajos aktos noteiktajā kārtībā. </w:t>
      </w:r>
      <w:r w:rsidRPr="005365E0">
        <w:rPr>
          <w:rFonts w:ascii="Times New Roman" w:hAnsi="Times New Roman"/>
          <w:sz w:val="24"/>
          <w:szCs w:val="24"/>
        </w:rPr>
        <w:t>Iesniedzot piedāvājumu, piegādātājs ir tiesīgs visu iesniegto dokumentu atvasinājumu un tulkojumu pareizību apliecināt ar vienu apliecinājumu, ja viss piedāvājums ir cauršūts vai caurauklots.</w:t>
      </w:r>
    </w:p>
    <w:p w:rsidR="00977772" w:rsidRPr="005365E0" w:rsidRDefault="00977772" w:rsidP="00D3713A">
      <w:pPr>
        <w:widowControl w:val="0"/>
        <w:numPr>
          <w:ilvl w:val="1"/>
          <w:numId w:val="2"/>
        </w:numPr>
        <w:tabs>
          <w:tab w:val="left" w:pos="567"/>
        </w:tabs>
        <w:spacing w:after="0" w:line="240" w:lineRule="auto"/>
        <w:ind w:left="567" w:hanging="567"/>
        <w:contextualSpacing/>
        <w:jc w:val="both"/>
        <w:rPr>
          <w:rFonts w:ascii="Times New Roman" w:eastAsia="Times New Roman" w:hAnsi="Times New Roman"/>
          <w:sz w:val="24"/>
          <w:szCs w:val="24"/>
        </w:rPr>
      </w:pPr>
      <w:r w:rsidRPr="005365E0">
        <w:rPr>
          <w:rFonts w:ascii="Times New Roman" w:eastAsia="Times New Roman" w:hAnsi="Times New Roman"/>
          <w:sz w:val="24"/>
          <w:szCs w:val="24"/>
        </w:rPr>
        <w:t>Piedāvājums jāsagatavo latviešu valodā.</w:t>
      </w:r>
    </w:p>
    <w:p w:rsidR="00977772" w:rsidRPr="005365E0" w:rsidRDefault="00977772" w:rsidP="00D3713A">
      <w:pPr>
        <w:widowControl w:val="0"/>
        <w:numPr>
          <w:ilvl w:val="1"/>
          <w:numId w:val="2"/>
        </w:numPr>
        <w:tabs>
          <w:tab w:val="left" w:pos="567"/>
        </w:tabs>
        <w:spacing w:after="0" w:line="240" w:lineRule="auto"/>
        <w:ind w:left="567" w:hanging="567"/>
        <w:contextualSpacing/>
        <w:jc w:val="both"/>
        <w:rPr>
          <w:rFonts w:ascii="Times New Roman" w:eastAsia="Times New Roman" w:hAnsi="Times New Roman"/>
          <w:sz w:val="24"/>
          <w:szCs w:val="24"/>
        </w:rPr>
      </w:pPr>
      <w:r w:rsidRPr="005365E0">
        <w:rPr>
          <w:rFonts w:ascii="Times New Roman" w:eastAsia="Times New Roman" w:hAnsi="Times New Roman"/>
          <w:sz w:val="24"/>
          <w:szCs w:val="24"/>
          <w:lang w:eastAsia="lv-LV"/>
        </w:rPr>
        <w:t xml:space="preserve">Pretendents iesniedz parakstītu piedāvājumu. Piedāvājumu </w:t>
      </w:r>
      <w:r w:rsidRPr="005365E0">
        <w:rPr>
          <w:rFonts w:ascii="Times New Roman" w:eastAsia="Times New Roman" w:hAnsi="Times New Roman"/>
          <w:sz w:val="24"/>
          <w:szCs w:val="24"/>
        </w:rPr>
        <w:t xml:space="preserve">paraksta piegādātāja pārstāvis ar Latvijas Republikas Uzņēmumu reģistrā vai atbilstošā reģistrā ārvalstīs </w:t>
      </w:r>
      <w:r w:rsidRPr="005365E0">
        <w:rPr>
          <w:rFonts w:ascii="Times New Roman" w:eastAsia="Times New Roman" w:hAnsi="Times New Roman"/>
          <w:sz w:val="24"/>
          <w:szCs w:val="24"/>
        </w:rPr>
        <w:lastRenderedPageBreak/>
        <w:t xml:space="preserve">nostiprinātām paraksta tiesībām vai šīs personas pilnvarota persona, pievienojot atbilstošu pilnvaru. </w:t>
      </w:r>
    </w:p>
    <w:p w:rsidR="00977772" w:rsidRPr="005365E0" w:rsidRDefault="00977772" w:rsidP="00D3713A">
      <w:pPr>
        <w:spacing w:after="0" w:line="240" w:lineRule="auto"/>
        <w:ind w:left="1077"/>
        <w:jc w:val="both"/>
        <w:rPr>
          <w:rFonts w:ascii="Times New Roman" w:eastAsia="Times New Roman" w:hAnsi="Times New Roman"/>
          <w:sz w:val="24"/>
          <w:szCs w:val="24"/>
        </w:rPr>
      </w:pPr>
    </w:p>
    <w:p w:rsidR="00977772" w:rsidRPr="005365E0" w:rsidRDefault="00977772" w:rsidP="00D3713A">
      <w:pPr>
        <w:numPr>
          <w:ilvl w:val="0"/>
          <w:numId w:val="2"/>
        </w:numPr>
        <w:spacing w:after="0" w:line="240" w:lineRule="auto"/>
        <w:jc w:val="both"/>
        <w:rPr>
          <w:rFonts w:ascii="Times New Roman" w:eastAsia="Times New Roman" w:hAnsi="Times New Roman"/>
          <w:b/>
          <w:sz w:val="24"/>
          <w:szCs w:val="24"/>
          <w:lang w:eastAsia="lv-LV"/>
        </w:rPr>
      </w:pPr>
      <w:r w:rsidRPr="005365E0">
        <w:rPr>
          <w:rFonts w:ascii="Times New Roman" w:eastAsia="Times New Roman" w:hAnsi="Times New Roman"/>
          <w:b/>
          <w:sz w:val="24"/>
          <w:szCs w:val="24"/>
          <w:lang w:eastAsia="lv-LV"/>
        </w:rPr>
        <w:t>Pretendentu izslēgšanas noteikumi</w:t>
      </w:r>
    </w:p>
    <w:p w:rsidR="006D7BBB" w:rsidRPr="00C50BC0" w:rsidRDefault="00977772" w:rsidP="00C50BC0">
      <w:pPr>
        <w:widowControl w:val="0"/>
        <w:numPr>
          <w:ilvl w:val="1"/>
          <w:numId w:val="2"/>
        </w:numPr>
        <w:tabs>
          <w:tab w:val="left" w:pos="567"/>
        </w:tabs>
        <w:spacing w:after="0" w:line="240" w:lineRule="auto"/>
        <w:ind w:left="567" w:hanging="567"/>
        <w:contextualSpacing/>
        <w:jc w:val="both"/>
        <w:rPr>
          <w:rFonts w:ascii="Times New Roman" w:eastAsia="Times New Roman" w:hAnsi="Times New Roman"/>
          <w:sz w:val="24"/>
          <w:szCs w:val="24"/>
        </w:rPr>
      </w:pPr>
      <w:r w:rsidRPr="00C50BC0">
        <w:rPr>
          <w:rFonts w:ascii="Times New Roman" w:eastAsia="Times New Roman" w:hAnsi="Times New Roman"/>
          <w:sz w:val="24"/>
          <w:szCs w:val="24"/>
        </w:rPr>
        <w:t xml:space="preserve">Attiecībā uz pretendentu nepastāv Publisko iepirkumu likuma 8.2 panta piektās daļas 1., 2. </w:t>
      </w:r>
      <w:r w:rsidR="00FA4236" w:rsidRPr="00C50BC0">
        <w:rPr>
          <w:rFonts w:ascii="Times New Roman" w:eastAsia="Times New Roman" w:hAnsi="Times New Roman"/>
          <w:sz w:val="24"/>
          <w:szCs w:val="24"/>
        </w:rPr>
        <w:t>punktā</w:t>
      </w:r>
      <w:r w:rsidRPr="00C50BC0">
        <w:rPr>
          <w:rFonts w:ascii="Times New Roman" w:eastAsia="Times New Roman" w:hAnsi="Times New Roman"/>
          <w:sz w:val="24"/>
          <w:szCs w:val="24"/>
        </w:rPr>
        <w:t xml:space="preserve"> noteiktie pretendentu izslēgšanas nosacījumi, t.i., pasūtītājs izslēdz pretendentu no dalības iepirkumā jebkurā no šādiem gadījumiem:</w:t>
      </w:r>
    </w:p>
    <w:p w:rsidR="006D7BBB" w:rsidRPr="00C50BC0" w:rsidRDefault="00977772" w:rsidP="00C50BC0">
      <w:pPr>
        <w:widowControl w:val="0"/>
        <w:numPr>
          <w:ilvl w:val="2"/>
          <w:numId w:val="2"/>
        </w:numPr>
        <w:tabs>
          <w:tab w:val="left" w:pos="567"/>
        </w:tabs>
        <w:spacing w:after="0" w:line="240" w:lineRule="auto"/>
        <w:ind w:left="567" w:hanging="567"/>
        <w:contextualSpacing/>
        <w:jc w:val="both"/>
        <w:rPr>
          <w:rFonts w:ascii="Times New Roman" w:eastAsia="Times New Roman" w:hAnsi="Times New Roman"/>
          <w:sz w:val="24"/>
          <w:szCs w:val="24"/>
        </w:rPr>
      </w:pPr>
      <w:r w:rsidRPr="00C50BC0">
        <w:rPr>
          <w:rFonts w:ascii="Times New Roman" w:eastAsia="Times New Roman" w:hAnsi="Times New Roman"/>
          <w:sz w:val="24"/>
          <w:szCs w:val="24"/>
        </w:rPr>
        <w:t>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rsidR="006D7BBB" w:rsidRPr="00C50BC0" w:rsidRDefault="00977772" w:rsidP="00C50BC0">
      <w:pPr>
        <w:widowControl w:val="0"/>
        <w:numPr>
          <w:ilvl w:val="2"/>
          <w:numId w:val="2"/>
        </w:numPr>
        <w:tabs>
          <w:tab w:val="left" w:pos="567"/>
        </w:tabs>
        <w:spacing w:after="0" w:line="240" w:lineRule="auto"/>
        <w:ind w:left="567" w:hanging="567"/>
        <w:contextualSpacing/>
        <w:jc w:val="both"/>
        <w:rPr>
          <w:rFonts w:ascii="Times New Roman" w:eastAsia="Times New Roman" w:hAnsi="Times New Roman"/>
          <w:sz w:val="24"/>
          <w:szCs w:val="24"/>
        </w:rPr>
      </w:pPr>
      <w:r w:rsidRPr="00C50BC0">
        <w:rPr>
          <w:rFonts w:ascii="Times New Roman" w:eastAsia="Times New Roman" w:hAnsi="Times New Roman"/>
          <w:sz w:val="24"/>
          <w:szCs w:val="24"/>
        </w:rPr>
        <w:t>ievērojot Valsts ieņēmumu dienesta publiskās nodokļu parādnieku datubāzes pēdējās datu aktualizācijas datumu, ir konstatēts, ka pretendentam dienā, kad paziņojums par plānoto līgumu publicēts Iepirkumu uzraudzības biroja mājaslapā, vai dienā, kad iepirkuma komisija pieņēmusi lēmumu par iepirkuma uzsākšanu, ja attiecībā uz iepirkumu nav jāpublicē paziņojums par plānoto līgumu, vai arī dienā, kad pieņemts lēmums par iespējamu līguma slēgšanas tiesību piešķiršanu, Latvijā vai valstī, kurā tas reģistrēts vai kurā atrodas tā pastāvīgā dzīvesvieta, ir nodokļu parādi, tajā skaitā valsts sociālās apdrošināšanas obligāto iemaksu parādi, kas kopsummā kādā no valstīm pārsniedz 150 </w:t>
      </w:r>
      <w:proofErr w:type="spellStart"/>
      <w:r w:rsidRPr="00C50BC0">
        <w:rPr>
          <w:rFonts w:ascii="Times New Roman" w:eastAsia="Times New Roman" w:hAnsi="Times New Roman"/>
          <w:sz w:val="24"/>
          <w:szCs w:val="24"/>
        </w:rPr>
        <w:t>euro</w:t>
      </w:r>
      <w:proofErr w:type="spellEnd"/>
      <w:r w:rsidR="00674A89" w:rsidRPr="00C50BC0">
        <w:rPr>
          <w:rFonts w:ascii="Times New Roman" w:eastAsia="Times New Roman" w:hAnsi="Times New Roman"/>
          <w:sz w:val="24"/>
          <w:szCs w:val="24"/>
        </w:rPr>
        <w:t>.</w:t>
      </w:r>
    </w:p>
    <w:p w:rsidR="00977772" w:rsidRPr="00C50BC0" w:rsidRDefault="00977772" w:rsidP="00C50BC0">
      <w:pPr>
        <w:widowControl w:val="0"/>
        <w:numPr>
          <w:ilvl w:val="1"/>
          <w:numId w:val="2"/>
        </w:numPr>
        <w:tabs>
          <w:tab w:val="left" w:pos="567"/>
        </w:tabs>
        <w:spacing w:after="0" w:line="240" w:lineRule="auto"/>
        <w:ind w:left="567" w:hanging="567"/>
        <w:contextualSpacing/>
        <w:jc w:val="both"/>
        <w:rPr>
          <w:rFonts w:ascii="Times New Roman" w:eastAsia="Times New Roman" w:hAnsi="Times New Roman"/>
          <w:sz w:val="24"/>
          <w:szCs w:val="24"/>
        </w:rPr>
      </w:pPr>
      <w:r w:rsidRPr="00C50BC0">
        <w:rPr>
          <w:rFonts w:ascii="Times New Roman" w:eastAsia="Times New Roman" w:hAnsi="Times New Roman"/>
          <w:sz w:val="24"/>
          <w:szCs w:val="24"/>
        </w:rPr>
        <w:t>uz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 ir attiecināmi šī</w:t>
      </w:r>
      <w:r w:rsidR="00107EC9" w:rsidRPr="00C50BC0">
        <w:rPr>
          <w:rFonts w:ascii="Times New Roman" w:eastAsia="Times New Roman" w:hAnsi="Times New Roman"/>
          <w:sz w:val="24"/>
          <w:szCs w:val="24"/>
        </w:rPr>
        <w:t xml:space="preserve"> Nolikuma</w:t>
      </w:r>
      <w:r w:rsidRPr="00C50BC0">
        <w:rPr>
          <w:rFonts w:ascii="Times New Roman" w:eastAsia="Times New Roman" w:hAnsi="Times New Roman"/>
          <w:sz w:val="24"/>
          <w:szCs w:val="24"/>
        </w:rPr>
        <w:t xml:space="preserve"> </w:t>
      </w:r>
      <w:r w:rsidR="00107EC9" w:rsidRPr="00C50BC0">
        <w:rPr>
          <w:rFonts w:ascii="Times New Roman" w:eastAsia="Times New Roman" w:hAnsi="Times New Roman"/>
          <w:sz w:val="24"/>
          <w:szCs w:val="24"/>
        </w:rPr>
        <w:t>7.1.</w:t>
      </w:r>
      <w:r w:rsidR="00FA4236" w:rsidRPr="00C50BC0">
        <w:rPr>
          <w:rFonts w:ascii="Times New Roman" w:eastAsia="Times New Roman" w:hAnsi="Times New Roman"/>
          <w:sz w:val="24"/>
          <w:szCs w:val="24"/>
        </w:rPr>
        <w:t xml:space="preserve">1. </w:t>
      </w:r>
      <w:r w:rsidR="00107EC9" w:rsidRPr="00C50BC0">
        <w:rPr>
          <w:rFonts w:ascii="Times New Roman" w:eastAsia="Times New Roman" w:hAnsi="Times New Roman"/>
          <w:sz w:val="24"/>
          <w:szCs w:val="24"/>
        </w:rPr>
        <w:t xml:space="preserve"> un 7</w:t>
      </w:r>
      <w:r w:rsidRPr="00C50BC0">
        <w:rPr>
          <w:rFonts w:ascii="Times New Roman" w:eastAsia="Times New Roman" w:hAnsi="Times New Roman"/>
          <w:sz w:val="24"/>
          <w:szCs w:val="24"/>
        </w:rPr>
        <w:t>.</w:t>
      </w:r>
      <w:r w:rsidR="00FA4236" w:rsidRPr="00C50BC0">
        <w:rPr>
          <w:rFonts w:ascii="Times New Roman" w:eastAsia="Times New Roman" w:hAnsi="Times New Roman"/>
          <w:sz w:val="24"/>
          <w:szCs w:val="24"/>
        </w:rPr>
        <w:t>1.</w:t>
      </w:r>
      <w:r w:rsidRPr="00C50BC0">
        <w:rPr>
          <w:rFonts w:ascii="Times New Roman" w:eastAsia="Times New Roman" w:hAnsi="Times New Roman"/>
          <w:sz w:val="24"/>
          <w:szCs w:val="24"/>
        </w:rPr>
        <w:t>2.</w:t>
      </w:r>
      <w:r w:rsidR="00FA4236" w:rsidRPr="00C50BC0">
        <w:rPr>
          <w:rFonts w:ascii="Times New Roman" w:eastAsia="Times New Roman" w:hAnsi="Times New Roman"/>
          <w:sz w:val="24"/>
          <w:szCs w:val="24"/>
        </w:rPr>
        <w:t xml:space="preserve"> apakšpunktos</w:t>
      </w:r>
      <w:r w:rsidRPr="00C50BC0">
        <w:rPr>
          <w:rFonts w:ascii="Times New Roman" w:eastAsia="Times New Roman" w:hAnsi="Times New Roman"/>
          <w:sz w:val="24"/>
          <w:szCs w:val="24"/>
        </w:rPr>
        <w:t> minētie nosacījumi.</w:t>
      </w:r>
    </w:p>
    <w:p w:rsidR="00977772" w:rsidRPr="005365E0" w:rsidRDefault="00977772" w:rsidP="00D3713A">
      <w:pPr>
        <w:spacing w:after="0" w:line="240" w:lineRule="auto"/>
        <w:jc w:val="both"/>
        <w:rPr>
          <w:rFonts w:ascii="Times New Roman" w:eastAsia="Times New Roman" w:hAnsi="Times New Roman"/>
          <w:sz w:val="24"/>
          <w:szCs w:val="24"/>
          <w:lang w:eastAsia="lv-LV"/>
        </w:rPr>
      </w:pPr>
    </w:p>
    <w:tbl>
      <w:tblPr>
        <w:tblW w:w="850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0"/>
        <w:gridCol w:w="4110"/>
      </w:tblGrid>
      <w:tr w:rsidR="00977772" w:rsidRPr="005365E0" w:rsidTr="00C50BC0">
        <w:tc>
          <w:tcPr>
            <w:tcW w:w="4390" w:type="dxa"/>
            <w:tcBorders>
              <w:top w:val="single" w:sz="4" w:space="0" w:color="auto"/>
              <w:left w:val="single" w:sz="4" w:space="0" w:color="auto"/>
              <w:bottom w:val="single" w:sz="4" w:space="0" w:color="auto"/>
              <w:right w:val="single" w:sz="4" w:space="0" w:color="auto"/>
            </w:tcBorders>
            <w:vAlign w:val="center"/>
            <w:hideMark/>
          </w:tcPr>
          <w:p w:rsidR="00977772" w:rsidRPr="005365E0" w:rsidRDefault="006D7BBB" w:rsidP="00D3713A">
            <w:pPr>
              <w:spacing w:after="0" w:line="240" w:lineRule="auto"/>
              <w:jc w:val="center"/>
              <w:rPr>
                <w:rFonts w:ascii="Times New Roman" w:eastAsia="Times New Roman" w:hAnsi="Times New Roman"/>
                <w:b/>
                <w:sz w:val="24"/>
                <w:szCs w:val="24"/>
                <w:lang w:eastAsia="lv-LV"/>
              </w:rPr>
            </w:pPr>
            <w:r w:rsidRPr="005365E0">
              <w:rPr>
                <w:rFonts w:ascii="Times New Roman" w:eastAsia="Times New Roman" w:hAnsi="Times New Roman"/>
                <w:b/>
                <w:sz w:val="24"/>
                <w:szCs w:val="24"/>
                <w:lang w:eastAsia="lv-LV"/>
              </w:rPr>
              <w:t>8</w:t>
            </w:r>
            <w:r w:rsidR="00977772" w:rsidRPr="005365E0">
              <w:rPr>
                <w:rFonts w:ascii="Times New Roman" w:eastAsia="Times New Roman" w:hAnsi="Times New Roman"/>
                <w:b/>
                <w:sz w:val="24"/>
                <w:szCs w:val="24"/>
                <w:lang w:eastAsia="lv-LV"/>
              </w:rPr>
              <w:t>. Pretendenta kvalifikācijas prasības</w:t>
            </w:r>
          </w:p>
        </w:tc>
        <w:tc>
          <w:tcPr>
            <w:tcW w:w="4110" w:type="dxa"/>
            <w:tcBorders>
              <w:top w:val="single" w:sz="4" w:space="0" w:color="auto"/>
              <w:left w:val="single" w:sz="4" w:space="0" w:color="auto"/>
              <w:bottom w:val="single" w:sz="4" w:space="0" w:color="auto"/>
              <w:right w:val="single" w:sz="4" w:space="0" w:color="auto"/>
            </w:tcBorders>
            <w:vAlign w:val="center"/>
            <w:hideMark/>
          </w:tcPr>
          <w:p w:rsidR="00977772" w:rsidRPr="005365E0" w:rsidRDefault="006D7BBB" w:rsidP="00D3713A">
            <w:pPr>
              <w:spacing w:after="0" w:line="240" w:lineRule="auto"/>
              <w:jc w:val="center"/>
              <w:rPr>
                <w:rFonts w:ascii="Times New Roman" w:eastAsia="Times New Roman" w:hAnsi="Times New Roman"/>
                <w:b/>
                <w:sz w:val="24"/>
                <w:szCs w:val="24"/>
                <w:lang w:eastAsia="lv-LV"/>
              </w:rPr>
            </w:pPr>
            <w:r w:rsidRPr="005365E0">
              <w:rPr>
                <w:rFonts w:ascii="Times New Roman" w:eastAsia="Times New Roman" w:hAnsi="Times New Roman"/>
                <w:b/>
                <w:sz w:val="24"/>
                <w:szCs w:val="24"/>
                <w:lang w:eastAsia="lv-LV"/>
              </w:rPr>
              <w:t>9</w:t>
            </w:r>
            <w:r w:rsidR="00977772" w:rsidRPr="005365E0">
              <w:rPr>
                <w:rFonts w:ascii="Times New Roman" w:eastAsia="Times New Roman" w:hAnsi="Times New Roman"/>
                <w:b/>
                <w:sz w:val="24"/>
                <w:szCs w:val="24"/>
                <w:lang w:eastAsia="lv-LV"/>
              </w:rPr>
              <w:t xml:space="preserve">. </w:t>
            </w:r>
            <w:r w:rsidR="00977772" w:rsidRPr="005365E0">
              <w:rPr>
                <w:rFonts w:ascii="Times New Roman" w:eastAsia="Times New Roman" w:hAnsi="Times New Roman"/>
                <w:b/>
                <w:bCs/>
                <w:sz w:val="24"/>
                <w:szCs w:val="24"/>
              </w:rPr>
              <w:t>Pretendentam jāiesniedz šādi pretendenta kvalifikāciju apliecinoši dokumenti</w:t>
            </w:r>
          </w:p>
        </w:tc>
      </w:tr>
      <w:tr w:rsidR="00977772" w:rsidRPr="005365E0" w:rsidTr="00C50BC0">
        <w:tc>
          <w:tcPr>
            <w:tcW w:w="4390" w:type="dxa"/>
            <w:tcBorders>
              <w:top w:val="single" w:sz="4" w:space="0" w:color="auto"/>
              <w:left w:val="single" w:sz="4" w:space="0" w:color="auto"/>
              <w:bottom w:val="single" w:sz="4" w:space="0" w:color="auto"/>
              <w:right w:val="single" w:sz="4" w:space="0" w:color="auto"/>
            </w:tcBorders>
            <w:hideMark/>
          </w:tcPr>
          <w:p w:rsidR="00977772" w:rsidRPr="005365E0" w:rsidRDefault="006D7BBB" w:rsidP="00D3713A">
            <w:pPr>
              <w:spacing w:after="0" w:line="240" w:lineRule="auto"/>
              <w:ind w:right="-57"/>
              <w:jc w:val="both"/>
              <w:rPr>
                <w:rFonts w:ascii="Times New Roman" w:eastAsia="Times New Roman" w:hAnsi="Times New Roman"/>
                <w:sz w:val="24"/>
                <w:szCs w:val="24"/>
              </w:rPr>
            </w:pPr>
            <w:r w:rsidRPr="005365E0">
              <w:rPr>
                <w:rFonts w:ascii="Times New Roman" w:eastAsia="Times New Roman" w:hAnsi="Times New Roman"/>
                <w:sz w:val="24"/>
                <w:szCs w:val="24"/>
              </w:rPr>
              <w:t>8</w:t>
            </w:r>
            <w:r w:rsidR="00977772" w:rsidRPr="005365E0">
              <w:rPr>
                <w:rFonts w:ascii="Times New Roman" w:eastAsia="Times New Roman" w:hAnsi="Times New Roman"/>
                <w:sz w:val="24"/>
                <w:szCs w:val="24"/>
              </w:rPr>
              <w:t xml:space="preserve">.1. </w:t>
            </w:r>
            <w:r w:rsidR="00977772" w:rsidRPr="005365E0">
              <w:rPr>
                <w:rFonts w:ascii="Times New Roman" w:hAnsi="Times New Roman"/>
                <w:sz w:val="24"/>
                <w:szCs w:val="24"/>
              </w:rPr>
              <w:t>Pretendents ir reģistrēts Latvijas Republikas Uzņēmumu reģistra Komercreģistrā vai līdzvērtīgā reģistrā ārvalstīs, normatīvajos aktos noteiktajos gadījumos. Prasība attiecas arī uz personālsabiedrību un visiem personālsabiedrības biedriem (ja piedāvājumu iesniedz personālsabiedrība) vai visiem piegādātāju apvienības dalībniekiem (ja piedāvājumu iesniedz piegādātāju apvienība), kā arī apakšuzņēmējiem (ja pretendents plāno piesaistīt apakšuzņēmējus)</w:t>
            </w:r>
            <w:r w:rsidR="00977772" w:rsidRPr="005365E0">
              <w:rPr>
                <w:rFonts w:ascii="Times New Roman" w:eastAsia="Times New Roman" w:hAnsi="Times New Roman"/>
                <w:sz w:val="24"/>
                <w:szCs w:val="24"/>
              </w:rPr>
              <w:t xml:space="preserve">. </w:t>
            </w:r>
          </w:p>
        </w:tc>
        <w:tc>
          <w:tcPr>
            <w:tcW w:w="4110" w:type="dxa"/>
            <w:tcBorders>
              <w:top w:val="single" w:sz="4" w:space="0" w:color="auto"/>
              <w:left w:val="single" w:sz="4" w:space="0" w:color="auto"/>
              <w:bottom w:val="single" w:sz="4" w:space="0" w:color="auto"/>
              <w:right w:val="single" w:sz="4" w:space="0" w:color="auto"/>
            </w:tcBorders>
            <w:hideMark/>
          </w:tcPr>
          <w:p w:rsidR="00977772" w:rsidRPr="005365E0" w:rsidRDefault="006D7BBB" w:rsidP="00D3713A">
            <w:pPr>
              <w:spacing w:after="0" w:line="240" w:lineRule="auto"/>
              <w:ind w:right="-58"/>
              <w:jc w:val="both"/>
              <w:rPr>
                <w:rFonts w:ascii="Times New Roman" w:eastAsia="Times New Roman" w:hAnsi="Times New Roman"/>
                <w:sz w:val="24"/>
                <w:szCs w:val="24"/>
              </w:rPr>
            </w:pPr>
            <w:r w:rsidRPr="005365E0">
              <w:rPr>
                <w:rFonts w:ascii="Times New Roman" w:eastAsia="Times New Roman" w:hAnsi="Times New Roman"/>
                <w:sz w:val="24"/>
                <w:szCs w:val="24"/>
              </w:rPr>
              <w:t>9</w:t>
            </w:r>
            <w:r w:rsidR="00977772" w:rsidRPr="005365E0">
              <w:rPr>
                <w:rFonts w:ascii="Times New Roman" w:eastAsia="Times New Roman" w:hAnsi="Times New Roman"/>
                <w:sz w:val="24"/>
                <w:szCs w:val="24"/>
              </w:rPr>
              <w:t xml:space="preserve">.1. </w:t>
            </w:r>
            <w:r w:rsidR="00977772" w:rsidRPr="005365E0">
              <w:rPr>
                <w:rFonts w:ascii="Times New Roman" w:hAnsi="Times New Roman"/>
                <w:sz w:val="24"/>
                <w:szCs w:val="24"/>
              </w:rPr>
              <w:t xml:space="preserve">Pretendenta parakstīts pieteikums dalībai Iepirkumā, kurš sagatavots saskaņā ar Nolikuma </w:t>
            </w:r>
            <w:r w:rsidR="00784245">
              <w:rPr>
                <w:rFonts w:ascii="Times New Roman" w:hAnsi="Times New Roman"/>
                <w:sz w:val="24"/>
                <w:szCs w:val="24"/>
              </w:rPr>
              <w:t>1</w:t>
            </w:r>
            <w:r w:rsidR="00977772" w:rsidRPr="005365E0">
              <w:rPr>
                <w:rFonts w:ascii="Times New Roman" w:hAnsi="Times New Roman"/>
                <w:sz w:val="24"/>
                <w:szCs w:val="24"/>
              </w:rPr>
              <w:t xml:space="preserve">.pielikumā pievienoto formu. Ārvalstī reģistrētam pretendentam jāiesniedz kompetentas attiecīgās valsts institūcijas izsniegts dokuments, kas apliecina, ka pretendents ir reģistrēts atbilstoši tās valsts normatīvo aktu prasībām. Ja pretendenta piedāvājumu paraksta pilnvarota persona, tad jāpievieno pilnvara. </w:t>
            </w:r>
            <w:r w:rsidR="00977772" w:rsidRPr="005365E0">
              <w:rPr>
                <w:rFonts w:ascii="Times New Roman" w:eastAsia="Times New Roman" w:hAnsi="Times New Roman"/>
                <w:sz w:val="24"/>
                <w:szCs w:val="24"/>
              </w:rPr>
              <w:t xml:space="preserve"> </w:t>
            </w:r>
          </w:p>
          <w:p w:rsidR="00977772" w:rsidRPr="005365E0" w:rsidRDefault="00977772" w:rsidP="00D3713A">
            <w:pPr>
              <w:spacing w:after="0" w:line="240" w:lineRule="auto"/>
              <w:ind w:right="-58"/>
              <w:jc w:val="both"/>
              <w:rPr>
                <w:rFonts w:ascii="Times New Roman" w:eastAsia="Times New Roman" w:hAnsi="Times New Roman"/>
                <w:sz w:val="24"/>
                <w:szCs w:val="24"/>
              </w:rPr>
            </w:pPr>
          </w:p>
        </w:tc>
      </w:tr>
      <w:tr w:rsidR="00977772" w:rsidRPr="005365E0" w:rsidTr="00C50BC0">
        <w:tc>
          <w:tcPr>
            <w:tcW w:w="4390" w:type="dxa"/>
            <w:tcBorders>
              <w:top w:val="single" w:sz="4" w:space="0" w:color="auto"/>
              <w:left w:val="single" w:sz="4" w:space="0" w:color="auto"/>
              <w:bottom w:val="single" w:sz="4" w:space="0" w:color="auto"/>
              <w:right w:val="single" w:sz="4" w:space="0" w:color="auto"/>
            </w:tcBorders>
          </w:tcPr>
          <w:p w:rsidR="00977772" w:rsidRPr="005365E0" w:rsidRDefault="006D7BBB" w:rsidP="00D3713A">
            <w:pPr>
              <w:spacing w:after="0" w:line="240" w:lineRule="auto"/>
              <w:ind w:right="-58"/>
              <w:jc w:val="both"/>
              <w:rPr>
                <w:rFonts w:ascii="Times New Roman" w:hAnsi="Times New Roman"/>
                <w:sz w:val="24"/>
                <w:szCs w:val="24"/>
              </w:rPr>
            </w:pPr>
            <w:r w:rsidRPr="005365E0">
              <w:rPr>
                <w:rFonts w:ascii="Times New Roman" w:eastAsia="Times New Roman" w:hAnsi="Times New Roman"/>
                <w:sz w:val="24"/>
                <w:szCs w:val="24"/>
              </w:rPr>
              <w:t>8</w:t>
            </w:r>
            <w:r w:rsidR="00977772" w:rsidRPr="005365E0">
              <w:rPr>
                <w:rFonts w:ascii="Times New Roman" w:eastAsia="Times New Roman" w:hAnsi="Times New Roman"/>
                <w:sz w:val="24"/>
                <w:szCs w:val="24"/>
              </w:rPr>
              <w:t xml:space="preserve">.2. </w:t>
            </w:r>
            <w:r w:rsidR="00977772" w:rsidRPr="005365E0">
              <w:rPr>
                <w:rFonts w:ascii="Times New Roman" w:eastAsia="Times New Roman" w:hAnsi="Times New Roman"/>
                <w:sz w:val="24"/>
                <w:szCs w:val="24"/>
                <w:lang w:eastAsia="lv-LV"/>
              </w:rPr>
              <w:t xml:space="preserve">Pretendenta vidējais gada (neto) finanšu apgrozījums pēdējos 3 (trīs) gados (t.i. 2013.; 2014. un 2015.) </w:t>
            </w:r>
            <w:r w:rsidRPr="005365E0">
              <w:rPr>
                <w:rFonts w:ascii="Times New Roman" w:eastAsia="Times New Roman" w:hAnsi="Times New Roman"/>
                <w:sz w:val="24"/>
                <w:szCs w:val="24"/>
                <w:lang w:eastAsia="lv-LV"/>
              </w:rPr>
              <w:t xml:space="preserve">ir ne mazāks kā </w:t>
            </w:r>
            <w:r w:rsidRPr="00F71029">
              <w:rPr>
                <w:rFonts w:ascii="Times New Roman" w:eastAsia="Times New Roman" w:hAnsi="Times New Roman"/>
                <w:sz w:val="24"/>
                <w:szCs w:val="24"/>
                <w:lang w:eastAsia="lv-LV"/>
              </w:rPr>
              <w:t>EUR 10 000,00 (</w:t>
            </w:r>
            <w:r w:rsidR="00977772" w:rsidRPr="00F71029">
              <w:rPr>
                <w:rFonts w:ascii="Times New Roman" w:eastAsia="Times New Roman" w:hAnsi="Times New Roman"/>
                <w:sz w:val="24"/>
                <w:szCs w:val="24"/>
                <w:lang w:eastAsia="lv-LV"/>
              </w:rPr>
              <w:t xml:space="preserve">desmit tūkstoši </w:t>
            </w:r>
            <w:proofErr w:type="spellStart"/>
            <w:r w:rsidR="00977772" w:rsidRPr="00F71029">
              <w:rPr>
                <w:rFonts w:ascii="Times New Roman" w:eastAsia="Times New Roman" w:hAnsi="Times New Roman"/>
                <w:i/>
                <w:sz w:val="24"/>
                <w:szCs w:val="24"/>
                <w:lang w:eastAsia="lv-LV"/>
              </w:rPr>
              <w:t>euro</w:t>
            </w:r>
            <w:proofErr w:type="spellEnd"/>
            <w:r w:rsidR="00977772" w:rsidRPr="00F71029">
              <w:rPr>
                <w:rFonts w:ascii="Times New Roman" w:eastAsia="Times New Roman" w:hAnsi="Times New Roman"/>
                <w:sz w:val="24"/>
                <w:szCs w:val="24"/>
                <w:lang w:eastAsia="lv-LV"/>
              </w:rPr>
              <w:t xml:space="preserve"> un 00 centi).</w:t>
            </w:r>
            <w:r w:rsidR="00977772" w:rsidRPr="005365E0">
              <w:rPr>
                <w:rFonts w:ascii="Times New Roman" w:eastAsia="Times New Roman" w:hAnsi="Times New Roman"/>
                <w:sz w:val="24"/>
                <w:szCs w:val="24"/>
                <w:lang w:eastAsia="lv-LV"/>
              </w:rPr>
              <w:t xml:space="preserve"> </w:t>
            </w:r>
            <w:r w:rsidR="00977772" w:rsidRPr="005365E0">
              <w:rPr>
                <w:rFonts w:ascii="Times New Roman" w:hAnsi="Times New Roman"/>
                <w:sz w:val="24"/>
                <w:szCs w:val="24"/>
              </w:rPr>
              <w:t>Ja Pretendents ir dibināts vēlāk, tad Pretendenta finanšu apgrozījumam jāatbilst augstāk minētajai prasībai attiecīgi īsākā laika periodā.</w:t>
            </w:r>
          </w:p>
        </w:tc>
        <w:tc>
          <w:tcPr>
            <w:tcW w:w="4110" w:type="dxa"/>
            <w:tcBorders>
              <w:top w:val="single" w:sz="4" w:space="0" w:color="auto"/>
              <w:left w:val="single" w:sz="4" w:space="0" w:color="auto"/>
              <w:bottom w:val="single" w:sz="4" w:space="0" w:color="auto"/>
              <w:right w:val="single" w:sz="4" w:space="0" w:color="auto"/>
            </w:tcBorders>
          </w:tcPr>
          <w:p w:rsidR="00977772" w:rsidRPr="005365E0" w:rsidRDefault="006D7BBB" w:rsidP="00D3713A">
            <w:pPr>
              <w:spacing w:after="0" w:line="240" w:lineRule="auto"/>
              <w:ind w:right="-58"/>
              <w:jc w:val="both"/>
              <w:rPr>
                <w:rFonts w:ascii="Times New Roman" w:eastAsia="Times New Roman" w:hAnsi="Times New Roman"/>
                <w:sz w:val="24"/>
                <w:szCs w:val="24"/>
              </w:rPr>
            </w:pPr>
            <w:r w:rsidRPr="005365E0">
              <w:rPr>
                <w:rFonts w:ascii="Times New Roman" w:eastAsia="Times New Roman" w:hAnsi="Times New Roman"/>
                <w:sz w:val="24"/>
                <w:szCs w:val="24"/>
              </w:rPr>
              <w:t>9</w:t>
            </w:r>
            <w:r w:rsidR="00977772" w:rsidRPr="005365E0">
              <w:rPr>
                <w:rFonts w:ascii="Times New Roman" w:eastAsia="Times New Roman" w:hAnsi="Times New Roman"/>
                <w:sz w:val="24"/>
                <w:szCs w:val="24"/>
              </w:rPr>
              <w:t xml:space="preserve">.2. </w:t>
            </w:r>
            <w:r w:rsidR="00977772" w:rsidRPr="005365E0">
              <w:rPr>
                <w:rFonts w:ascii="Times New Roman" w:hAnsi="Times New Roman"/>
                <w:sz w:val="24"/>
                <w:szCs w:val="24"/>
              </w:rPr>
              <w:t xml:space="preserve">Pretendenta rakstisks aprēķins par finanšu apgrozījumu, saskaņā ar Nolikuma </w:t>
            </w:r>
            <w:r w:rsidR="008D26C1" w:rsidRPr="005365E0">
              <w:rPr>
                <w:rFonts w:ascii="Times New Roman" w:hAnsi="Times New Roman"/>
                <w:sz w:val="24"/>
                <w:szCs w:val="24"/>
              </w:rPr>
              <w:t>3</w:t>
            </w:r>
            <w:r w:rsidR="00977772" w:rsidRPr="005365E0">
              <w:rPr>
                <w:rFonts w:ascii="Times New Roman" w:hAnsi="Times New Roman"/>
                <w:sz w:val="24"/>
                <w:szCs w:val="24"/>
              </w:rPr>
              <w:t xml:space="preserve">.pielikumā noteikto formu, klāt pievienojot peļņas – zaudējumu aprēķinu par katru norādīto finanšu gadu. </w:t>
            </w:r>
          </w:p>
        </w:tc>
      </w:tr>
      <w:tr w:rsidR="002D1683" w:rsidRPr="005365E0" w:rsidTr="00C50BC0">
        <w:tc>
          <w:tcPr>
            <w:tcW w:w="4390" w:type="dxa"/>
            <w:tcBorders>
              <w:top w:val="single" w:sz="4" w:space="0" w:color="auto"/>
              <w:left w:val="single" w:sz="4" w:space="0" w:color="auto"/>
              <w:bottom w:val="single" w:sz="4" w:space="0" w:color="auto"/>
              <w:right w:val="single" w:sz="4" w:space="0" w:color="auto"/>
            </w:tcBorders>
          </w:tcPr>
          <w:p w:rsidR="002D1683" w:rsidRPr="005365E0" w:rsidRDefault="002D1683" w:rsidP="003A37CA">
            <w:pPr>
              <w:spacing w:after="0" w:line="240" w:lineRule="auto"/>
              <w:ind w:right="-58"/>
              <w:jc w:val="both"/>
              <w:rPr>
                <w:rFonts w:ascii="Times New Roman" w:eastAsia="Times New Roman" w:hAnsi="Times New Roman"/>
                <w:sz w:val="24"/>
                <w:szCs w:val="24"/>
              </w:rPr>
            </w:pPr>
            <w:r>
              <w:rPr>
                <w:rFonts w:ascii="Times New Roman" w:eastAsia="Times New Roman" w:hAnsi="Times New Roman"/>
                <w:sz w:val="24"/>
                <w:szCs w:val="24"/>
              </w:rPr>
              <w:t>8.3.</w:t>
            </w:r>
            <w:r w:rsidRPr="002D1683">
              <w:rPr>
                <w:rFonts w:ascii="Times New Roman" w:eastAsia="Times New Roman" w:hAnsi="Times New Roman"/>
                <w:sz w:val="24"/>
                <w:szCs w:val="24"/>
              </w:rPr>
              <w:t xml:space="preserve">Pretendents iepriekšējos 3 (trīs) gadu </w:t>
            </w:r>
            <w:r w:rsidRPr="002D1683">
              <w:rPr>
                <w:rFonts w:ascii="Times New Roman" w:eastAsia="Times New Roman" w:hAnsi="Times New Roman"/>
                <w:sz w:val="24"/>
                <w:szCs w:val="24"/>
              </w:rPr>
              <w:lastRenderedPageBreak/>
              <w:t>laikā (2013., 2014., 2015. un 2016.gadā līdz piedāvājumu iesniegšanas dienai) ir veicis mēbeļu piegādi un montāžu.</w:t>
            </w:r>
          </w:p>
        </w:tc>
        <w:tc>
          <w:tcPr>
            <w:tcW w:w="4110" w:type="dxa"/>
            <w:tcBorders>
              <w:top w:val="single" w:sz="4" w:space="0" w:color="auto"/>
              <w:left w:val="single" w:sz="4" w:space="0" w:color="auto"/>
              <w:bottom w:val="single" w:sz="4" w:space="0" w:color="auto"/>
              <w:right w:val="single" w:sz="4" w:space="0" w:color="auto"/>
            </w:tcBorders>
          </w:tcPr>
          <w:p w:rsidR="002D1683" w:rsidRPr="005365E0" w:rsidRDefault="003A37CA" w:rsidP="0026072D">
            <w:pPr>
              <w:spacing w:after="0" w:line="240" w:lineRule="auto"/>
              <w:ind w:right="-58"/>
              <w:jc w:val="both"/>
              <w:rPr>
                <w:rFonts w:ascii="Times New Roman" w:eastAsia="Times New Roman" w:hAnsi="Times New Roman"/>
                <w:sz w:val="24"/>
                <w:szCs w:val="24"/>
              </w:rPr>
            </w:pPr>
            <w:r>
              <w:rPr>
                <w:rFonts w:ascii="Times New Roman" w:eastAsia="Times New Roman" w:hAnsi="Times New Roman"/>
                <w:sz w:val="24"/>
                <w:szCs w:val="24"/>
              </w:rPr>
              <w:lastRenderedPageBreak/>
              <w:t>9.3.</w:t>
            </w:r>
            <w:r w:rsidRPr="003A37CA">
              <w:rPr>
                <w:rFonts w:ascii="Times New Roman" w:eastAsia="Times New Roman" w:hAnsi="Times New Roman"/>
                <w:sz w:val="24"/>
                <w:szCs w:val="24"/>
              </w:rPr>
              <w:t xml:space="preserve">Pretendenta pieredzes saraksts </w:t>
            </w:r>
            <w:r w:rsidRPr="003A37CA">
              <w:rPr>
                <w:rFonts w:ascii="Times New Roman" w:eastAsia="Times New Roman" w:hAnsi="Times New Roman"/>
                <w:sz w:val="24"/>
                <w:szCs w:val="24"/>
              </w:rPr>
              <w:lastRenderedPageBreak/>
              <w:t xml:space="preserve">saskaņā ar Nolikuma </w:t>
            </w:r>
            <w:r w:rsidR="0026072D">
              <w:rPr>
                <w:rFonts w:ascii="Times New Roman" w:eastAsia="Times New Roman" w:hAnsi="Times New Roman"/>
                <w:sz w:val="24"/>
                <w:szCs w:val="24"/>
              </w:rPr>
              <w:t>3</w:t>
            </w:r>
            <w:r w:rsidRPr="003A37CA">
              <w:rPr>
                <w:rFonts w:ascii="Times New Roman" w:eastAsia="Times New Roman" w:hAnsi="Times New Roman"/>
                <w:sz w:val="24"/>
                <w:szCs w:val="24"/>
              </w:rPr>
              <w:t>.pielikumā noteikto formu.</w:t>
            </w:r>
          </w:p>
        </w:tc>
      </w:tr>
      <w:tr w:rsidR="00977772" w:rsidRPr="005365E0" w:rsidTr="00C50BC0">
        <w:tc>
          <w:tcPr>
            <w:tcW w:w="4390" w:type="dxa"/>
            <w:tcBorders>
              <w:top w:val="single" w:sz="4" w:space="0" w:color="auto"/>
              <w:left w:val="single" w:sz="4" w:space="0" w:color="auto"/>
              <w:bottom w:val="single" w:sz="4" w:space="0" w:color="auto"/>
              <w:right w:val="single" w:sz="4" w:space="0" w:color="auto"/>
            </w:tcBorders>
          </w:tcPr>
          <w:p w:rsidR="002D1683" w:rsidRPr="002D1683" w:rsidRDefault="006D7BBB" w:rsidP="002D1683">
            <w:pPr>
              <w:spacing w:after="0" w:line="240" w:lineRule="auto"/>
              <w:ind w:right="-58"/>
              <w:jc w:val="both"/>
              <w:rPr>
                <w:rFonts w:ascii="Times New Roman" w:eastAsia="Times New Roman" w:hAnsi="Times New Roman"/>
                <w:sz w:val="24"/>
                <w:szCs w:val="24"/>
              </w:rPr>
            </w:pPr>
            <w:r w:rsidRPr="005365E0">
              <w:rPr>
                <w:rFonts w:ascii="Times New Roman" w:eastAsia="Times New Roman" w:hAnsi="Times New Roman"/>
                <w:sz w:val="24"/>
                <w:szCs w:val="24"/>
              </w:rPr>
              <w:lastRenderedPageBreak/>
              <w:t>8.</w:t>
            </w:r>
            <w:r w:rsidR="00120B31">
              <w:rPr>
                <w:rFonts w:ascii="Times New Roman" w:eastAsia="Times New Roman" w:hAnsi="Times New Roman"/>
                <w:sz w:val="24"/>
                <w:szCs w:val="24"/>
              </w:rPr>
              <w:t>4</w:t>
            </w:r>
            <w:r w:rsidRPr="005365E0">
              <w:rPr>
                <w:rFonts w:ascii="Times New Roman" w:eastAsia="Times New Roman" w:hAnsi="Times New Roman"/>
                <w:sz w:val="24"/>
                <w:szCs w:val="24"/>
              </w:rPr>
              <w:t xml:space="preserve">. </w:t>
            </w:r>
            <w:r w:rsidR="002D1683" w:rsidRPr="002D1683">
              <w:rPr>
                <w:rFonts w:ascii="Times New Roman" w:eastAsia="Times New Roman" w:hAnsi="Times New Roman"/>
                <w:sz w:val="24"/>
                <w:szCs w:val="24"/>
              </w:rPr>
              <w:t>Pretendents var balstīties uz trešo personu iespējām, lai izpildītu prasības attiecībā uz pretendenta atbilstību profesionālās darbības veikšanai, kā arī prasības attiecībā uz pretendenta tehniskajām un profesionālajām spējām.</w:t>
            </w:r>
          </w:p>
          <w:p w:rsidR="00977772" w:rsidRPr="005365E0" w:rsidRDefault="002D1683" w:rsidP="002D1683">
            <w:pPr>
              <w:spacing w:after="0" w:line="240" w:lineRule="auto"/>
              <w:ind w:right="-58"/>
              <w:jc w:val="both"/>
              <w:rPr>
                <w:rFonts w:ascii="Times New Roman" w:eastAsia="Times New Roman" w:hAnsi="Times New Roman"/>
                <w:sz w:val="24"/>
                <w:szCs w:val="24"/>
              </w:rPr>
            </w:pPr>
            <w:r w:rsidRPr="002D1683">
              <w:rPr>
                <w:rFonts w:ascii="Times New Roman" w:eastAsia="Times New Roman" w:hAnsi="Times New Roman"/>
                <w:sz w:val="24"/>
                <w:szCs w:val="24"/>
              </w:rPr>
              <w:t>Ja pretendents balstās uz trešo personu iespējām, tad pretendents pierāda, ka viņa rīcībā būs attiecīgie resursi</w:t>
            </w:r>
            <w:r w:rsidR="006D7BBB" w:rsidRPr="005365E0">
              <w:rPr>
                <w:rFonts w:ascii="Times New Roman" w:eastAsia="Times New Roman" w:hAnsi="Times New Roman"/>
                <w:sz w:val="24"/>
                <w:szCs w:val="24"/>
              </w:rPr>
              <w:t>.</w:t>
            </w:r>
          </w:p>
        </w:tc>
        <w:tc>
          <w:tcPr>
            <w:tcW w:w="4110" w:type="dxa"/>
            <w:tcBorders>
              <w:top w:val="single" w:sz="4" w:space="0" w:color="auto"/>
              <w:left w:val="single" w:sz="4" w:space="0" w:color="auto"/>
              <w:bottom w:val="single" w:sz="4" w:space="0" w:color="auto"/>
              <w:right w:val="single" w:sz="4" w:space="0" w:color="auto"/>
            </w:tcBorders>
          </w:tcPr>
          <w:p w:rsidR="002D1683" w:rsidRPr="002D1683" w:rsidRDefault="00120B31" w:rsidP="002D1683">
            <w:pPr>
              <w:spacing w:after="0" w:line="240" w:lineRule="auto"/>
              <w:ind w:right="-58"/>
              <w:jc w:val="both"/>
              <w:rPr>
                <w:rFonts w:ascii="Times New Roman" w:eastAsia="Times New Roman" w:hAnsi="Times New Roman"/>
                <w:sz w:val="24"/>
                <w:szCs w:val="24"/>
              </w:rPr>
            </w:pPr>
            <w:r>
              <w:rPr>
                <w:rFonts w:ascii="Times New Roman" w:eastAsia="Times New Roman" w:hAnsi="Times New Roman"/>
                <w:sz w:val="24"/>
                <w:szCs w:val="24"/>
              </w:rPr>
              <w:t>9.4</w:t>
            </w:r>
            <w:r w:rsidR="006D7BBB" w:rsidRPr="005365E0">
              <w:rPr>
                <w:rFonts w:ascii="Times New Roman" w:eastAsia="Times New Roman" w:hAnsi="Times New Roman"/>
                <w:sz w:val="24"/>
                <w:szCs w:val="24"/>
              </w:rPr>
              <w:t xml:space="preserve">. </w:t>
            </w:r>
            <w:r w:rsidR="002D1683" w:rsidRPr="002D1683">
              <w:rPr>
                <w:rFonts w:ascii="Times New Roman" w:eastAsia="Times New Roman" w:hAnsi="Times New Roman"/>
                <w:sz w:val="24"/>
                <w:szCs w:val="24"/>
              </w:rPr>
              <w:t>Personas, uz kuras iespējām Pretendents balstās, rakstisks apliecinājums par piedalīšanos iepirkuma procedūrā, kā arī apliecinājums nodot Pretendenta rīcībā līguma izpildei nepieciešamos resursus (norādot konkrētus darbus, kādi tiks veikti līguma izpildes laikā), gadījumā, ja ar Pretendentu tiks noslēgts iepirkuma līgums.</w:t>
            </w:r>
          </w:p>
          <w:p w:rsidR="00977772" w:rsidRPr="005365E0" w:rsidRDefault="002D1683" w:rsidP="00D3713A">
            <w:pPr>
              <w:spacing w:after="0" w:line="240" w:lineRule="auto"/>
              <w:ind w:right="-58"/>
              <w:jc w:val="both"/>
              <w:rPr>
                <w:rFonts w:ascii="Times New Roman" w:eastAsia="Times New Roman" w:hAnsi="Times New Roman"/>
                <w:sz w:val="24"/>
                <w:szCs w:val="24"/>
              </w:rPr>
            </w:pPr>
            <w:r w:rsidRPr="002D1683">
              <w:rPr>
                <w:rFonts w:ascii="Times New Roman" w:eastAsia="Times New Roman" w:hAnsi="Times New Roman"/>
                <w:sz w:val="24"/>
                <w:szCs w:val="24"/>
              </w:rPr>
              <w:t>Klāt jāpievieno dokuments, kas apliecina apliecinājumu parakstījušās personas tiesības pārstāvēs attiecīgo personu iepirkuma procedūras ietvaros</w:t>
            </w:r>
            <w:r w:rsidR="00B90B5C">
              <w:rPr>
                <w:rFonts w:ascii="Times New Roman" w:eastAsia="Times New Roman" w:hAnsi="Times New Roman"/>
                <w:sz w:val="24"/>
                <w:szCs w:val="24"/>
              </w:rPr>
              <w:t>.</w:t>
            </w:r>
          </w:p>
        </w:tc>
      </w:tr>
      <w:tr w:rsidR="00977772" w:rsidRPr="005365E0" w:rsidTr="00C50BC0">
        <w:tc>
          <w:tcPr>
            <w:tcW w:w="4390" w:type="dxa"/>
            <w:tcBorders>
              <w:top w:val="single" w:sz="4" w:space="0" w:color="auto"/>
              <w:left w:val="single" w:sz="4" w:space="0" w:color="auto"/>
              <w:bottom w:val="single" w:sz="4" w:space="0" w:color="auto"/>
              <w:right w:val="single" w:sz="4" w:space="0" w:color="auto"/>
            </w:tcBorders>
          </w:tcPr>
          <w:p w:rsidR="00977772" w:rsidRPr="005365E0" w:rsidRDefault="00107EC9" w:rsidP="00A95A96">
            <w:pPr>
              <w:spacing w:after="0" w:line="240" w:lineRule="auto"/>
              <w:ind w:right="-58"/>
              <w:jc w:val="both"/>
              <w:rPr>
                <w:rFonts w:ascii="Times New Roman" w:eastAsia="Times New Roman" w:hAnsi="Times New Roman"/>
                <w:sz w:val="24"/>
                <w:szCs w:val="24"/>
              </w:rPr>
            </w:pPr>
            <w:r w:rsidRPr="005365E0">
              <w:rPr>
                <w:rFonts w:ascii="Times New Roman" w:eastAsia="Times New Roman" w:hAnsi="Times New Roman"/>
                <w:sz w:val="24"/>
                <w:szCs w:val="24"/>
              </w:rPr>
              <w:t>8</w:t>
            </w:r>
            <w:r w:rsidR="00977772" w:rsidRPr="005365E0">
              <w:rPr>
                <w:rFonts w:ascii="Times New Roman" w:eastAsia="Times New Roman" w:hAnsi="Times New Roman"/>
                <w:sz w:val="24"/>
                <w:szCs w:val="24"/>
              </w:rPr>
              <w:t>.</w:t>
            </w:r>
            <w:r w:rsidR="00120B31">
              <w:rPr>
                <w:rFonts w:ascii="Times New Roman" w:eastAsia="Times New Roman" w:hAnsi="Times New Roman"/>
                <w:sz w:val="24"/>
                <w:szCs w:val="24"/>
              </w:rPr>
              <w:t>5</w:t>
            </w:r>
            <w:r w:rsidR="00977772" w:rsidRPr="005365E0">
              <w:rPr>
                <w:rFonts w:ascii="Times New Roman" w:eastAsia="Times New Roman" w:hAnsi="Times New Roman"/>
                <w:sz w:val="24"/>
                <w:szCs w:val="24"/>
              </w:rPr>
              <w:t xml:space="preserve">. </w:t>
            </w:r>
            <w:r w:rsidR="00977772" w:rsidRPr="005365E0">
              <w:rPr>
                <w:rFonts w:ascii="Times New Roman" w:hAnsi="Times New Roman"/>
                <w:sz w:val="24"/>
                <w:szCs w:val="24"/>
              </w:rPr>
              <w:t xml:space="preserve">Pretendentam jānorāda visi apakšuzņēmēji </w:t>
            </w:r>
          </w:p>
        </w:tc>
        <w:tc>
          <w:tcPr>
            <w:tcW w:w="4110" w:type="dxa"/>
            <w:tcBorders>
              <w:top w:val="single" w:sz="4" w:space="0" w:color="auto"/>
              <w:left w:val="single" w:sz="4" w:space="0" w:color="auto"/>
              <w:bottom w:val="single" w:sz="4" w:space="0" w:color="auto"/>
              <w:right w:val="single" w:sz="4" w:space="0" w:color="auto"/>
            </w:tcBorders>
          </w:tcPr>
          <w:p w:rsidR="00977772" w:rsidRPr="005365E0" w:rsidRDefault="00107EC9" w:rsidP="00D3713A">
            <w:pPr>
              <w:spacing w:after="0" w:line="240" w:lineRule="auto"/>
              <w:ind w:right="-58"/>
              <w:jc w:val="both"/>
              <w:rPr>
                <w:rFonts w:ascii="Times New Roman" w:hAnsi="Times New Roman"/>
                <w:sz w:val="24"/>
                <w:szCs w:val="24"/>
              </w:rPr>
            </w:pPr>
            <w:r w:rsidRPr="005365E0">
              <w:rPr>
                <w:rFonts w:ascii="Times New Roman" w:eastAsia="Times New Roman" w:hAnsi="Times New Roman"/>
                <w:sz w:val="24"/>
                <w:szCs w:val="24"/>
              </w:rPr>
              <w:t>9</w:t>
            </w:r>
            <w:r w:rsidR="00977772" w:rsidRPr="005365E0">
              <w:rPr>
                <w:rFonts w:ascii="Times New Roman" w:eastAsia="Times New Roman" w:hAnsi="Times New Roman"/>
                <w:sz w:val="24"/>
                <w:szCs w:val="24"/>
              </w:rPr>
              <w:t>.</w:t>
            </w:r>
            <w:r w:rsidR="00120B31">
              <w:rPr>
                <w:rFonts w:ascii="Times New Roman" w:eastAsia="Times New Roman" w:hAnsi="Times New Roman"/>
                <w:sz w:val="24"/>
                <w:szCs w:val="24"/>
              </w:rPr>
              <w:t>5</w:t>
            </w:r>
            <w:r w:rsidR="00977772" w:rsidRPr="005365E0">
              <w:rPr>
                <w:rFonts w:ascii="Times New Roman" w:eastAsia="Times New Roman" w:hAnsi="Times New Roman"/>
                <w:sz w:val="24"/>
                <w:szCs w:val="24"/>
              </w:rPr>
              <w:t xml:space="preserve">. </w:t>
            </w:r>
            <w:r w:rsidR="00977772" w:rsidRPr="005365E0">
              <w:rPr>
                <w:rFonts w:ascii="Times New Roman" w:hAnsi="Times New Roman"/>
                <w:sz w:val="24"/>
                <w:szCs w:val="24"/>
              </w:rPr>
              <w:t>Pretendenta piesaistīto apakšuzņēmēju saraksts, norādot katram apakšuzņēmējam izpildei nododamo līguma daļu saskaņā ar tehnisko specifikāciju vai tāmi un pievienojot finanšu aprēķinus, kas norāda līgumā nododamo daļu procentuāli vērtību.  Apakšuzņēmēja veicamo būvdarbu vai sniedzamo pakalpojumu vērtību noteic, ņemot vērā apakšuzņēmēja un visu attiecīgā iepirkuma ietvaros tā saistīto uzņēmumu veicamo būvdarbu vai sniedzamo pakalpojumu vērtību. Publisko iepirkuma likuma 20.panta piektās daļas izpratnē par saistīto uzņēmumu uzskata kapitālsabiedrību, kurā saskaņā ar Koncernu likumu apakšuzņēmējam ir izšķirošā ietekme vai kurai ir izšķiroša ietekme apakšuzņēmējā, vai kapitālsabiedrību, kurā izšķirošā ietekme ir citai kapitālsabiedrībai, kam vienlaikus ir izšķiroša ietekme attiecīgajā apakšuzņēmējā. Par apakšuzņēmējiem jāiesniedz:</w:t>
            </w:r>
          </w:p>
          <w:p w:rsidR="00977772" w:rsidRPr="005365E0" w:rsidRDefault="004C6CCB" w:rsidP="00D3713A">
            <w:pPr>
              <w:spacing w:after="0" w:line="240" w:lineRule="auto"/>
              <w:ind w:right="-58"/>
              <w:jc w:val="both"/>
              <w:rPr>
                <w:rFonts w:ascii="Times New Roman" w:hAnsi="Times New Roman"/>
                <w:sz w:val="24"/>
                <w:szCs w:val="24"/>
              </w:rPr>
            </w:pPr>
            <w:r w:rsidRPr="005365E0">
              <w:rPr>
                <w:rFonts w:ascii="Times New Roman" w:hAnsi="Times New Roman"/>
                <w:sz w:val="24"/>
                <w:szCs w:val="24"/>
              </w:rPr>
              <w:t>9</w:t>
            </w:r>
            <w:r w:rsidR="00A716B9">
              <w:rPr>
                <w:rFonts w:ascii="Times New Roman" w:hAnsi="Times New Roman"/>
                <w:sz w:val="24"/>
                <w:szCs w:val="24"/>
              </w:rPr>
              <w:t>.6</w:t>
            </w:r>
            <w:r w:rsidR="00977772" w:rsidRPr="005365E0">
              <w:rPr>
                <w:rFonts w:ascii="Times New Roman" w:hAnsi="Times New Roman"/>
                <w:sz w:val="24"/>
                <w:szCs w:val="24"/>
              </w:rPr>
              <w:t>.1. nosaukums, vienotais reģistrācijas numurs, adrese, kontaktpersona un tās tālruņa numurs, atbildības apjoms procentos, nododamās līguma daļas apraksts saskaņā ar tehnisko specifikāciju vai tāmi un jāpievieno finanšu aprēķins, kas norāda līgumā nododamo daļu procentuālo vērtību;</w:t>
            </w:r>
          </w:p>
          <w:p w:rsidR="00977772" w:rsidRPr="005365E0" w:rsidRDefault="004C6CCB" w:rsidP="00D3713A">
            <w:pPr>
              <w:spacing w:after="0" w:line="240" w:lineRule="auto"/>
              <w:ind w:right="-58"/>
              <w:jc w:val="both"/>
              <w:rPr>
                <w:rFonts w:ascii="Times New Roman" w:eastAsia="Times New Roman" w:hAnsi="Times New Roman"/>
                <w:sz w:val="24"/>
                <w:szCs w:val="24"/>
              </w:rPr>
            </w:pPr>
            <w:r w:rsidRPr="005365E0">
              <w:rPr>
                <w:rFonts w:ascii="Times New Roman" w:hAnsi="Times New Roman"/>
                <w:sz w:val="24"/>
                <w:szCs w:val="24"/>
              </w:rPr>
              <w:t>9</w:t>
            </w:r>
            <w:r w:rsidR="00A716B9">
              <w:rPr>
                <w:rFonts w:ascii="Times New Roman" w:hAnsi="Times New Roman"/>
                <w:sz w:val="24"/>
                <w:szCs w:val="24"/>
              </w:rPr>
              <w:t>.6</w:t>
            </w:r>
            <w:r w:rsidR="00977772" w:rsidRPr="005365E0">
              <w:rPr>
                <w:rFonts w:ascii="Times New Roman" w:hAnsi="Times New Roman"/>
                <w:sz w:val="24"/>
                <w:szCs w:val="24"/>
              </w:rPr>
              <w:t xml:space="preserve">.2. katra apakšuzņēmēja apliecinājums par tā gatavību veikt tam </w:t>
            </w:r>
            <w:r w:rsidR="00977772" w:rsidRPr="005365E0">
              <w:rPr>
                <w:rFonts w:ascii="Times New Roman" w:hAnsi="Times New Roman"/>
                <w:sz w:val="24"/>
                <w:szCs w:val="24"/>
              </w:rPr>
              <w:lastRenderedPageBreak/>
              <w:t>izpildei nododamo līguma daļu.</w:t>
            </w:r>
          </w:p>
        </w:tc>
      </w:tr>
    </w:tbl>
    <w:p w:rsidR="00DD5E80" w:rsidRPr="008256D4" w:rsidRDefault="00DD5E80" w:rsidP="00DD5E80">
      <w:pPr>
        <w:spacing w:after="0" w:line="20" w:lineRule="atLeast"/>
        <w:jc w:val="both"/>
        <w:outlineLvl w:val="0"/>
        <w:rPr>
          <w:rFonts w:ascii="Times New Roman" w:hAnsi="Times New Roman"/>
          <w:b/>
          <w:bCs/>
          <w:color w:val="000000"/>
          <w:sz w:val="24"/>
          <w:szCs w:val="24"/>
        </w:rPr>
      </w:pPr>
    </w:p>
    <w:p w:rsidR="00DD5E80" w:rsidRPr="00EB5835" w:rsidRDefault="00DD5E80" w:rsidP="00DD5E80">
      <w:pPr>
        <w:spacing w:after="0" w:line="20" w:lineRule="atLeast"/>
        <w:jc w:val="both"/>
        <w:outlineLvl w:val="0"/>
        <w:rPr>
          <w:rFonts w:ascii="Times New Roman" w:hAnsi="Times New Roman"/>
          <w:b/>
          <w:sz w:val="24"/>
          <w:szCs w:val="24"/>
        </w:rPr>
      </w:pPr>
      <w:r w:rsidRPr="00EB5835">
        <w:rPr>
          <w:rFonts w:ascii="Times New Roman" w:hAnsi="Times New Roman"/>
          <w:b/>
          <w:bCs/>
          <w:color w:val="000000"/>
          <w:sz w:val="24"/>
          <w:szCs w:val="24"/>
          <w:lang w:val="en-US"/>
        </w:rPr>
        <w:t xml:space="preserve">10. </w:t>
      </w:r>
      <w:proofErr w:type="spellStart"/>
      <w:r w:rsidRPr="00EB5835">
        <w:rPr>
          <w:rFonts w:ascii="Times New Roman" w:hAnsi="Times New Roman"/>
          <w:b/>
          <w:bCs/>
          <w:color w:val="000000"/>
          <w:sz w:val="24"/>
          <w:szCs w:val="24"/>
          <w:lang w:val="en-US"/>
        </w:rPr>
        <w:t>Eiropas</w:t>
      </w:r>
      <w:proofErr w:type="spellEnd"/>
      <w:r w:rsidRPr="00EB5835">
        <w:rPr>
          <w:rFonts w:ascii="Times New Roman" w:hAnsi="Times New Roman"/>
          <w:b/>
          <w:bCs/>
          <w:color w:val="000000"/>
          <w:sz w:val="24"/>
          <w:szCs w:val="24"/>
          <w:lang w:val="en-US"/>
        </w:rPr>
        <w:t xml:space="preserve"> </w:t>
      </w:r>
      <w:proofErr w:type="spellStart"/>
      <w:r w:rsidRPr="00EB5835">
        <w:rPr>
          <w:rFonts w:ascii="Times New Roman" w:hAnsi="Times New Roman"/>
          <w:b/>
          <w:bCs/>
          <w:color w:val="000000"/>
          <w:sz w:val="24"/>
          <w:szCs w:val="24"/>
          <w:lang w:val="en-US"/>
        </w:rPr>
        <w:t>vienotais</w:t>
      </w:r>
      <w:proofErr w:type="spellEnd"/>
      <w:r w:rsidRPr="00EB5835">
        <w:rPr>
          <w:rFonts w:ascii="Times New Roman" w:hAnsi="Times New Roman"/>
          <w:b/>
          <w:bCs/>
          <w:color w:val="000000"/>
          <w:sz w:val="24"/>
          <w:szCs w:val="24"/>
          <w:lang w:val="en-US"/>
        </w:rPr>
        <w:t xml:space="preserve"> </w:t>
      </w:r>
      <w:proofErr w:type="spellStart"/>
      <w:r w:rsidRPr="00EB5835">
        <w:rPr>
          <w:rFonts w:ascii="Times New Roman" w:hAnsi="Times New Roman"/>
          <w:b/>
          <w:bCs/>
          <w:color w:val="000000"/>
          <w:sz w:val="24"/>
          <w:szCs w:val="24"/>
          <w:lang w:val="en-US"/>
        </w:rPr>
        <w:t>iepirkuma</w:t>
      </w:r>
      <w:proofErr w:type="spellEnd"/>
      <w:r w:rsidRPr="00EB5835">
        <w:rPr>
          <w:rFonts w:ascii="Times New Roman" w:hAnsi="Times New Roman"/>
          <w:b/>
          <w:bCs/>
          <w:color w:val="000000"/>
          <w:sz w:val="24"/>
          <w:szCs w:val="24"/>
          <w:lang w:val="en-US"/>
        </w:rPr>
        <w:t xml:space="preserve"> </w:t>
      </w:r>
      <w:proofErr w:type="spellStart"/>
      <w:r w:rsidRPr="00EB5835">
        <w:rPr>
          <w:rFonts w:ascii="Times New Roman" w:hAnsi="Times New Roman"/>
          <w:b/>
          <w:bCs/>
          <w:color w:val="000000"/>
          <w:sz w:val="24"/>
          <w:szCs w:val="24"/>
          <w:lang w:val="en-US"/>
        </w:rPr>
        <w:t>procedūras</w:t>
      </w:r>
      <w:proofErr w:type="spellEnd"/>
      <w:r w:rsidRPr="00EB5835">
        <w:rPr>
          <w:rFonts w:ascii="Times New Roman" w:hAnsi="Times New Roman"/>
          <w:b/>
          <w:bCs/>
          <w:color w:val="000000"/>
          <w:sz w:val="24"/>
          <w:szCs w:val="24"/>
          <w:lang w:val="en-US"/>
        </w:rPr>
        <w:t xml:space="preserve"> </w:t>
      </w:r>
      <w:proofErr w:type="spellStart"/>
      <w:r w:rsidRPr="00EB5835">
        <w:rPr>
          <w:rFonts w:ascii="Times New Roman" w:hAnsi="Times New Roman"/>
          <w:b/>
          <w:bCs/>
          <w:color w:val="000000"/>
          <w:sz w:val="24"/>
          <w:szCs w:val="24"/>
          <w:lang w:val="en-US"/>
        </w:rPr>
        <w:t>dokuments</w:t>
      </w:r>
      <w:proofErr w:type="spellEnd"/>
    </w:p>
    <w:p w:rsidR="00DD5E80" w:rsidRDefault="00DD5E80" w:rsidP="00C16C12">
      <w:pPr>
        <w:pStyle w:val="BodyTextIndent"/>
        <w:numPr>
          <w:ilvl w:val="1"/>
          <w:numId w:val="12"/>
        </w:numPr>
        <w:autoSpaceDE/>
        <w:autoSpaceDN/>
        <w:adjustRightInd/>
        <w:spacing w:line="20" w:lineRule="atLeast"/>
        <w:ind w:left="357" w:hanging="357"/>
        <w:jc w:val="both"/>
        <w:rPr>
          <w:szCs w:val="24"/>
          <w:lang w:val="lv-LV"/>
        </w:rPr>
      </w:pPr>
      <w:r w:rsidRPr="007770E7">
        <w:rPr>
          <w:color w:val="000000"/>
          <w:szCs w:val="24"/>
          <w:lang w:val="lv-LV"/>
        </w:rPr>
        <w:t xml:space="preserve">Pasūtītājs pieņem Eiropas vienoto iepirkuma procedūras dokumentu kā sākotnējo pierādījumu atbilstībai paziņojumā par līgumu vai iepirkuma </w:t>
      </w:r>
      <w:r w:rsidRPr="007770E7">
        <w:rPr>
          <w:szCs w:val="24"/>
          <w:lang w:val="lv-LV"/>
        </w:rPr>
        <w:t xml:space="preserve">procedūras dokumentos noteiktajām pretendentu atlases prasībām. Ja pretendents izvēlējies iesniegt Eiropas vienoto iepirkuma procedūras dokumentu, lai apliecinātu, ka tas atbilst paziņojumā par līgumu vai iepirkuma procedūras dokumentos noteiktajām pretendentu atlases prasībām, tas iesniedz šo dokumentu arī par katru personu, uz kuras iespējām pretendents balstās, lai apliecinātu, ka tā kvalifikācija atbilst paziņojumā par līgumu vai iepirkuma procedūras dokumentos noteiktajām prasībām, un par tā norādīto apakšuzņēmēju, kura veicamo būvdarbu vai sniedzamo pakalpojumu vērtība ir vismaz 20 procenti no iepirkuma līguma vērtības. Pretendentu apvienība iesniedz atsevišķu Eiropas vienoto iepirkuma procedūras dokumentu par katru tās dalībnieku. Eiropas vienotā iepirkuma procedūras dokumenta veidlapu paraugus nosaka Eiropas Komisijas 2016.gada 5.janvāra Īstenošanas regula 2016/7, ar ko nosaka standarta veidlapu Eiropas vienotajam iepirkuma procedūras dokumentam, kas lejupielādējami Iepirkumu uzraudzības biroja mājaslapā </w:t>
      </w:r>
      <w:hyperlink r:id="rId15" w:history="1">
        <w:r w:rsidRPr="007770E7">
          <w:rPr>
            <w:rStyle w:val="Hyperlink"/>
            <w:szCs w:val="24"/>
            <w:lang w:val="lv-LV"/>
          </w:rPr>
          <w:t>http://www.iub.gov.lv/sites/default/files/upload/1_LV_annexe_acte_autonome_part1_v4.doc</w:t>
        </w:r>
      </w:hyperlink>
      <w:r w:rsidRPr="007770E7">
        <w:rPr>
          <w:szCs w:val="24"/>
          <w:lang w:val="lv-LV"/>
        </w:rPr>
        <w:t xml:space="preserve"> vai aizpildāmi elektroniski Eiropas Komisijas mājaslapā </w:t>
      </w:r>
      <w:hyperlink r:id="rId16" w:history="1">
        <w:r w:rsidRPr="007770E7">
          <w:rPr>
            <w:rStyle w:val="Hyperlink"/>
            <w:szCs w:val="24"/>
            <w:lang w:val="lv-LV"/>
          </w:rPr>
          <w:t>https://ec.europa.eu/growth/tools-databases/espd/filter?lang=lv</w:t>
        </w:r>
      </w:hyperlink>
      <w:r w:rsidRPr="007770E7">
        <w:rPr>
          <w:szCs w:val="24"/>
          <w:lang w:val="lv-LV"/>
        </w:rPr>
        <w:t xml:space="preserve">. </w:t>
      </w:r>
    </w:p>
    <w:p w:rsidR="00DD5E80" w:rsidRDefault="00DD5E80" w:rsidP="00441CAB">
      <w:pPr>
        <w:pStyle w:val="BodyTextIndent"/>
        <w:numPr>
          <w:ilvl w:val="1"/>
          <w:numId w:val="12"/>
        </w:numPr>
        <w:autoSpaceDE/>
        <w:autoSpaceDN/>
        <w:adjustRightInd/>
        <w:spacing w:line="20" w:lineRule="atLeast"/>
        <w:jc w:val="both"/>
        <w:rPr>
          <w:szCs w:val="24"/>
          <w:lang w:val="lv-LV"/>
        </w:rPr>
      </w:pPr>
      <w:r w:rsidRPr="007770E7">
        <w:rPr>
          <w:szCs w:val="24"/>
          <w:lang w:val="lv-LV"/>
        </w:rPr>
        <w:t>Pretendents var pasūtītājam iesniegt Eiropas vienoto iepirkuma procedūras dokumentu, kas ir bijis iesniegts citā iepirkuma procedūrā, ja tas apliecina, ka tajā iekļautā informācija ir pareiza.</w:t>
      </w:r>
    </w:p>
    <w:p w:rsidR="00DD5E80" w:rsidRPr="007770E7" w:rsidRDefault="00DD5E80" w:rsidP="00DD5E80">
      <w:pPr>
        <w:pStyle w:val="BodyTextIndent"/>
        <w:autoSpaceDE/>
        <w:autoSpaceDN/>
        <w:adjustRightInd/>
        <w:spacing w:line="20" w:lineRule="atLeast"/>
        <w:ind w:left="0" w:firstLine="0"/>
        <w:jc w:val="both"/>
        <w:rPr>
          <w:szCs w:val="24"/>
          <w:lang w:val="lv-LV"/>
        </w:rPr>
      </w:pPr>
    </w:p>
    <w:p w:rsidR="00107EC9" w:rsidRPr="00D77E19" w:rsidRDefault="00D77E19" w:rsidP="00D77E19">
      <w:pPr>
        <w:spacing w:after="0"/>
        <w:jc w:val="both"/>
        <w:rPr>
          <w:rFonts w:ascii="Times New Roman" w:hAnsi="Times New Roman"/>
          <w:sz w:val="24"/>
          <w:szCs w:val="24"/>
        </w:rPr>
      </w:pPr>
      <w:r w:rsidRPr="00D77E19">
        <w:rPr>
          <w:rFonts w:ascii="Times New Roman" w:hAnsi="Times New Roman"/>
          <w:b/>
          <w:sz w:val="24"/>
          <w:szCs w:val="24"/>
        </w:rPr>
        <w:t>11.</w:t>
      </w:r>
      <w:r w:rsidR="00977772" w:rsidRPr="00D77E19">
        <w:rPr>
          <w:rFonts w:ascii="Times New Roman" w:hAnsi="Times New Roman"/>
          <w:b/>
          <w:sz w:val="24"/>
          <w:szCs w:val="24"/>
        </w:rPr>
        <w:t>Tehniskais piedāvājums</w:t>
      </w:r>
    </w:p>
    <w:p w:rsidR="00107EC9" w:rsidRPr="00C16C12" w:rsidRDefault="00C16C12" w:rsidP="00C16C12">
      <w:pPr>
        <w:spacing w:after="0" w:line="240" w:lineRule="auto"/>
        <w:ind w:left="284" w:hanging="284"/>
        <w:jc w:val="both"/>
        <w:rPr>
          <w:rFonts w:ascii="Times New Roman" w:hAnsi="Times New Roman"/>
          <w:sz w:val="24"/>
          <w:szCs w:val="24"/>
        </w:rPr>
      </w:pPr>
      <w:r w:rsidRPr="00C16C12">
        <w:rPr>
          <w:rFonts w:ascii="Times New Roman" w:hAnsi="Times New Roman"/>
          <w:sz w:val="24"/>
          <w:szCs w:val="24"/>
        </w:rPr>
        <w:t xml:space="preserve">11.1. </w:t>
      </w:r>
      <w:r w:rsidR="00977772" w:rsidRPr="00C16C12">
        <w:rPr>
          <w:rFonts w:ascii="Times New Roman" w:hAnsi="Times New Roman"/>
          <w:sz w:val="24"/>
          <w:szCs w:val="24"/>
        </w:rPr>
        <w:t>Tehniskais piedāvājums, kuru pretendents sagatavo, saskaņā ar Te</w:t>
      </w:r>
      <w:r w:rsidR="00784245" w:rsidRPr="00C16C12">
        <w:rPr>
          <w:rFonts w:ascii="Times New Roman" w:hAnsi="Times New Roman"/>
          <w:sz w:val="24"/>
          <w:szCs w:val="24"/>
        </w:rPr>
        <w:t>hnisko specifikāciju (Nolikuma 2</w:t>
      </w:r>
      <w:r w:rsidR="00977772" w:rsidRPr="00C16C12">
        <w:rPr>
          <w:rFonts w:ascii="Times New Roman" w:hAnsi="Times New Roman"/>
          <w:sz w:val="24"/>
          <w:szCs w:val="24"/>
        </w:rPr>
        <w:t>.pielikums).</w:t>
      </w:r>
    </w:p>
    <w:p w:rsidR="00107EC9" w:rsidRPr="00C16C12" w:rsidRDefault="00C16C12" w:rsidP="00C16C12">
      <w:pPr>
        <w:spacing w:after="0" w:line="240" w:lineRule="auto"/>
        <w:ind w:left="284" w:hanging="284"/>
        <w:jc w:val="both"/>
        <w:rPr>
          <w:rFonts w:ascii="Times New Roman" w:hAnsi="Times New Roman"/>
          <w:sz w:val="24"/>
          <w:szCs w:val="24"/>
        </w:rPr>
      </w:pPr>
      <w:r w:rsidRPr="00C16C12">
        <w:rPr>
          <w:rFonts w:ascii="Times New Roman" w:hAnsi="Times New Roman"/>
          <w:sz w:val="24"/>
          <w:szCs w:val="24"/>
        </w:rPr>
        <w:t xml:space="preserve">11.2. </w:t>
      </w:r>
      <w:r w:rsidR="00977772" w:rsidRPr="00C16C12">
        <w:rPr>
          <w:rFonts w:ascii="Times New Roman" w:hAnsi="Times New Roman"/>
          <w:sz w:val="24"/>
          <w:szCs w:val="24"/>
        </w:rPr>
        <w:t>Pretendenta Tehniskajam piedāvājumam skaidri, viennozīmīgi un nepārprotami jāatspoguļo nolikuma Tehn</w:t>
      </w:r>
      <w:r w:rsidR="00784245" w:rsidRPr="00C16C12">
        <w:rPr>
          <w:rFonts w:ascii="Times New Roman" w:hAnsi="Times New Roman"/>
          <w:sz w:val="24"/>
          <w:szCs w:val="24"/>
        </w:rPr>
        <w:t>iskās specifikācijas (nolikuma 2</w:t>
      </w:r>
      <w:r w:rsidR="00977772" w:rsidRPr="00C16C12">
        <w:rPr>
          <w:rFonts w:ascii="Times New Roman" w:hAnsi="Times New Roman"/>
          <w:sz w:val="24"/>
          <w:szCs w:val="24"/>
        </w:rPr>
        <w:t>.pielikums) minimālo prasību izpilde.</w:t>
      </w:r>
    </w:p>
    <w:p w:rsidR="00977772" w:rsidRPr="00C16C12" w:rsidRDefault="00C16C12" w:rsidP="00C16C12">
      <w:pPr>
        <w:spacing w:after="0" w:line="240" w:lineRule="auto"/>
        <w:ind w:left="284" w:hanging="284"/>
        <w:jc w:val="both"/>
        <w:rPr>
          <w:rFonts w:ascii="Times New Roman" w:hAnsi="Times New Roman"/>
          <w:sz w:val="24"/>
          <w:szCs w:val="24"/>
        </w:rPr>
      </w:pPr>
      <w:r w:rsidRPr="00C16C12">
        <w:rPr>
          <w:rFonts w:ascii="Times New Roman" w:hAnsi="Times New Roman"/>
          <w:bCs/>
          <w:sz w:val="24"/>
          <w:szCs w:val="24"/>
        </w:rPr>
        <w:t xml:space="preserve">11.3. </w:t>
      </w:r>
      <w:r w:rsidR="00977772" w:rsidRPr="00C16C12">
        <w:rPr>
          <w:rFonts w:ascii="Times New Roman" w:hAnsi="Times New Roman"/>
          <w:bCs/>
          <w:sz w:val="24"/>
          <w:szCs w:val="24"/>
        </w:rPr>
        <w:t>Tehnisko piedāvājumu paraksta pretendenta pārstāvis, kura pārstāvības tiesības ir reģistrētas likumā noteiktajā kārtībā, vai pilnvarotā persona, pievienojot attiecīgo pilnvaru</w:t>
      </w:r>
      <w:r w:rsidR="00977772" w:rsidRPr="00C16C12">
        <w:rPr>
          <w:rFonts w:ascii="Times New Roman" w:hAnsi="Times New Roman"/>
          <w:sz w:val="24"/>
          <w:szCs w:val="24"/>
        </w:rPr>
        <w:t xml:space="preserve">. </w:t>
      </w:r>
    </w:p>
    <w:p w:rsidR="00977772" w:rsidRPr="005365E0" w:rsidRDefault="00977772" w:rsidP="00D3713A">
      <w:pPr>
        <w:spacing w:after="0" w:line="240" w:lineRule="auto"/>
        <w:ind w:left="840"/>
        <w:jc w:val="both"/>
        <w:rPr>
          <w:rFonts w:ascii="Times New Roman" w:eastAsia="Times New Roman" w:hAnsi="Times New Roman"/>
          <w:sz w:val="24"/>
          <w:szCs w:val="24"/>
        </w:rPr>
      </w:pPr>
    </w:p>
    <w:p w:rsidR="00977772" w:rsidRPr="005365E0" w:rsidRDefault="00977772" w:rsidP="00DD5E80">
      <w:pPr>
        <w:numPr>
          <w:ilvl w:val="0"/>
          <w:numId w:val="5"/>
        </w:numPr>
        <w:spacing w:after="0" w:line="240" w:lineRule="auto"/>
        <w:jc w:val="both"/>
        <w:rPr>
          <w:rFonts w:ascii="Times New Roman" w:eastAsia="Times New Roman" w:hAnsi="Times New Roman"/>
          <w:b/>
          <w:sz w:val="24"/>
          <w:szCs w:val="24"/>
        </w:rPr>
      </w:pPr>
      <w:r w:rsidRPr="005365E0">
        <w:rPr>
          <w:rFonts w:ascii="Times New Roman" w:hAnsi="Times New Roman"/>
          <w:b/>
          <w:sz w:val="24"/>
          <w:szCs w:val="24"/>
        </w:rPr>
        <w:t>Finanšu piedāvājums</w:t>
      </w:r>
    </w:p>
    <w:p w:rsidR="00977772" w:rsidRPr="005365E0" w:rsidRDefault="00977772" w:rsidP="00D3713A">
      <w:pPr>
        <w:numPr>
          <w:ilvl w:val="1"/>
          <w:numId w:val="5"/>
        </w:numPr>
        <w:spacing w:after="0" w:line="240" w:lineRule="auto"/>
        <w:ind w:left="567" w:hanging="567"/>
        <w:jc w:val="both"/>
        <w:rPr>
          <w:rFonts w:ascii="Times New Roman" w:eastAsia="Times New Roman" w:hAnsi="Times New Roman"/>
          <w:sz w:val="24"/>
          <w:szCs w:val="24"/>
        </w:rPr>
      </w:pPr>
      <w:r w:rsidRPr="005365E0">
        <w:rPr>
          <w:rFonts w:ascii="Times New Roman" w:eastAsia="Times New Roman" w:hAnsi="Times New Roman"/>
          <w:sz w:val="24"/>
          <w:szCs w:val="24"/>
        </w:rPr>
        <w:t>Finanšu piedāvājumu sagatavo, atbilstoši Nolikumam pievienotajai finanš</w:t>
      </w:r>
      <w:r w:rsidR="009F2B7D" w:rsidRPr="005365E0">
        <w:rPr>
          <w:rFonts w:ascii="Times New Roman" w:eastAsia="Times New Roman" w:hAnsi="Times New Roman"/>
          <w:sz w:val="24"/>
          <w:szCs w:val="24"/>
        </w:rPr>
        <w:t>u piedāvājuma formai (Nolikuma 4</w:t>
      </w:r>
      <w:r w:rsidRPr="005365E0">
        <w:rPr>
          <w:rFonts w:ascii="Times New Roman" w:eastAsia="Times New Roman" w:hAnsi="Times New Roman"/>
          <w:sz w:val="24"/>
          <w:szCs w:val="24"/>
        </w:rPr>
        <w:t>.pielikums).</w:t>
      </w:r>
    </w:p>
    <w:p w:rsidR="00977772" w:rsidRPr="005365E0" w:rsidRDefault="00977772" w:rsidP="00D3713A">
      <w:pPr>
        <w:numPr>
          <w:ilvl w:val="1"/>
          <w:numId w:val="5"/>
        </w:numPr>
        <w:spacing w:after="0" w:line="240" w:lineRule="auto"/>
        <w:ind w:left="567" w:hanging="556"/>
        <w:jc w:val="both"/>
        <w:rPr>
          <w:rFonts w:ascii="Times New Roman" w:eastAsia="Times New Roman" w:hAnsi="Times New Roman"/>
          <w:sz w:val="24"/>
          <w:szCs w:val="24"/>
        </w:rPr>
      </w:pPr>
      <w:r w:rsidRPr="005365E0">
        <w:rPr>
          <w:rFonts w:ascii="Times New Roman" w:hAnsi="Times New Roman"/>
          <w:sz w:val="24"/>
          <w:szCs w:val="24"/>
        </w:rPr>
        <w:t xml:space="preserve">Finanšu piedāvājumā pretendentam jāietver visi izdevumi un izmaksas, kas rodas pretendentam, lai pilnīgi un pienācīgā kvalitātē sniegtu </w:t>
      </w:r>
      <w:r w:rsidR="00107EC9" w:rsidRPr="005365E0">
        <w:rPr>
          <w:rFonts w:ascii="Times New Roman" w:hAnsi="Times New Roman"/>
          <w:sz w:val="24"/>
          <w:szCs w:val="24"/>
        </w:rPr>
        <w:t>Tehniskajā specifikācijā minēto</w:t>
      </w:r>
      <w:r w:rsidRPr="005365E0">
        <w:rPr>
          <w:rFonts w:ascii="Times New Roman" w:hAnsi="Times New Roman"/>
          <w:sz w:val="24"/>
          <w:szCs w:val="24"/>
        </w:rPr>
        <w:t xml:space="preserve"> Pre</w:t>
      </w:r>
      <w:r w:rsidR="00107EC9" w:rsidRPr="005365E0">
        <w:rPr>
          <w:rFonts w:ascii="Times New Roman" w:hAnsi="Times New Roman"/>
          <w:sz w:val="24"/>
          <w:szCs w:val="24"/>
        </w:rPr>
        <w:t>ču</w:t>
      </w:r>
      <w:r w:rsidRPr="005365E0">
        <w:rPr>
          <w:rFonts w:ascii="Times New Roman" w:hAnsi="Times New Roman"/>
          <w:sz w:val="24"/>
          <w:szCs w:val="24"/>
        </w:rPr>
        <w:t xml:space="preserve"> piegādi. Pasūtītājs nemaksās nekādus pretendenta papildus izdevumus, kas nebūs iekļauti finanšu piedāvājumā.</w:t>
      </w:r>
    </w:p>
    <w:p w:rsidR="00977772" w:rsidRPr="005365E0" w:rsidRDefault="00977772" w:rsidP="00D3713A">
      <w:pPr>
        <w:numPr>
          <w:ilvl w:val="1"/>
          <w:numId w:val="5"/>
        </w:numPr>
        <w:spacing w:after="0" w:line="240" w:lineRule="auto"/>
        <w:ind w:left="567" w:hanging="578"/>
        <w:jc w:val="both"/>
        <w:rPr>
          <w:rFonts w:ascii="Times New Roman" w:eastAsia="Times New Roman" w:hAnsi="Times New Roman"/>
          <w:sz w:val="24"/>
          <w:szCs w:val="24"/>
        </w:rPr>
      </w:pPr>
      <w:r w:rsidRPr="005365E0">
        <w:rPr>
          <w:rFonts w:ascii="Times New Roman" w:hAnsi="Times New Roman"/>
          <w:sz w:val="24"/>
          <w:szCs w:val="24"/>
        </w:rPr>
        <w:t xml:space="preserve">Finanšu piedāvājumā visas cenas norāda </w:t>
      </w:r>
      <w:proofErr w:type="spellStart"/>
      <w:r w:rsidRPr="005365E0">
        <w:rPr>
          <w:rFonts w:ascii="Times New Roman" w:hAnsi="Times New Roman"/>
          <w:i/>
          <w:sz w:val="24"/>
          <w:szCs w:val="24"/>
        </w:rPr>
        <w:t>euro</w:t>
      </w:r>
      <w:proofErr w:type="spellEnd"/>
      <w:r w:rsidRPr="005365E0">
        <w:rPr>
          <w:rFonts w:ascii="Times New Roman" w:hAnsi="Times New Roman"/>
          <w:sz w:val="24"/>
          <w:szCs w:val="24"/>
        </w:rPr>
        <w:t xml:space="preserve"> (EUR) bez pievienotās vērtības nodokļa.</w:t>
      </w:r>
    </w:p>
    <w:p w:rsidR="008256D4" w:rsidRDefault="00977772" w:rsidP="00D3713A">
      <w:pPr>
        <w:numPr>
          <w:ilvl w:val="1"/>
          <w:numId w:val="5"/>
        </w:numPr>
        <w:spacing w:after="0" w:line="240" w:lineRule="auto"/>
        <w:ind w:left="567" w:hanging="578"/>
        <w:jc w:val="both"/>
        <w:rPr>
          <w:rFonts w:ascii="Times New Roman" w:eastAsia="Times New Roman" w:hAnsi="Times New Roman"/>
          <w:sz w:val="24"/>
          <w:szCs w:val="24"/>
        </w:rPr>
      </w:pPr>
      <w:r w:rsidRPr="005365E0">
        <w:rPr>
          <w:rFonts w:ascii="Times New Roman" w:eastAsia="Times New Roman" w:hAnsi="Times New Roman"/>
          <w:sz w:val="24"/>
          <w:szCs w:val="24"/>
        </w:rPr>
        <w:t>Pretendents nedrīkst iesniegt Finanšu piedāvājuma variantus.</w:t>
      </w:r>
    </w:p>
    <w:p w:rsidR="00120B31" w:rsidRDefault="00120B31" w:rsidP="00120B31">
      <w:pPr>
        <w:rPr>
          <w:rFonts w:ascii="Times New Roman" w:eastAsia="Times New Roman" w:hAnsi="Times New Roman"/>
          <w:sz w:val="24"/>
          <w:szCs w:val="24"/>
        </w:rPr>
      </w:pPr>
    </w:p>
    <w:p w:rsidR="00977772" w:rsidRPr="00120B31" w:rsidRDefault="00120B31" w:rsidP="00120B31">
      <w:pPr>
        <w:spacing w:after="0"/>
        <w:rPr>
          <w:rFonts w:ascii="Times New Roman" w:eastAsia="Times New Roman" w:hAnsi="Times New Roman"/>
          <w:sz w:val="24"/>
          <w:szCs w:val="24"/>
        </w:rPr>
      </w:pPr>
      <w:r w:rsidRPr="00120B31">
        <w:rPr>
          <w:rFonts w:ascii="Times New Roman" w:eastAsia="Times New Roman" w:hAnsi="Times New Roman"/>
          <w:b/>
          <w:sz w:val="24"/>
          <w:szCs w:val="24"/>
        </w:rPr>
        <w:t xml:space="preserve">13. </w:t>
      </w:r>
      <w:r w:rsidR="00977772" w:rsidRPr="00120B31">
        <w:rPr>
          <w:rFonts w:ascii="Times New Roman" w:eastAsia="Times New Roman" w:hAnsi="Times New Roman"/>
          <w:b/>
          <w:bCs/>
          <w:sz w:val="24"/>
          <w:szCs w:val="24"/>
        </w:rPr>
        <w:t>Piedāvājuma</w:t>
      </w:r>
      <w:r w:rsidR="00977772" w:rsidRPr="005365E0">
        <w:rPr>
          <w:rFonts w:ascii="Times New Roman" w:eastAsia="Times New Roman" w:hAnsi="Times New Roman"/>
          <w:b/>
          <w:bCs/>
          <w:sz w:val="24"/>
          <w:szCs w:val="24"/>
        </w:rPr>
        <w:t xml:space="preserve"> vērtēšana, lēmuma pieņemšana</w:t>
      </w:r>
    </w:p>
    <w:p w:rsidR="001038F5" w:rsidRPr="00C50BC0" w:rsidRDefault="00120B31" w:rsidP="00120B31">
      <w:pPr>
        <w:tabs>
          <w:tab w:val="left" w:pos="567"/>
        </w:tabs>
        <w:spacing w:after="0" w:line="240" w:lineRule="auto"/>
        <w:ind w:left="567" w:hanging="567"/>
        <w:contextualSpacing/>
        <w:jc w:val="both"/>
        <w:rPr>
          <w:rFonts w:ascii="Times New Roman" w:eastAsia="Times New Roman" w:hAnsi="Times New Roman"/>
          <w:b/>
          <w:sz w:val="24"/>
          <w:szCs w:val="24"/>
        </w:rPr>
      </w:pPr>
      <w:r>
        <w:rPr>
          <w:rFonts w:ascii="Times New Roman" w:eastAsia="Times New Roman" w:hAnsi="Times New Roman"/>
          <w:b/>
          <w:sz w:val="24"/>
          <w:szCs w:val="24"/>
        </w:rPr>
        <w:t xml:space="preserve">13.1. </w:t>
      </w:r>
      <w:r w:rsidR="002D1683" w:rsidRPr="00C50BC0">
        <w:rPr>
          <w:rFonts w:ascii="Times New Roman" w:eastAsia="Times New Roman" w:hAnsi="Times New Roman"/>
          <w:b/>
          <w:sz w:val="24"/>
          <w:szCs w:val="24"/>
        </w:rPr>
        <w:t xml:space="preserve">Vērtēšanas </w:t>
      </w:r>
      <w:r w:rsidR="00F37EE3">
        <w:rPr>
          <w:rFonts w:ascii="Times New Roman" w:eastAsia="Times New Roman" w:hAnsi="Times New Roman"/>
          <w:b/>
          <w:sz w:val="24"/>
          <w:szCs w:val="24"/>
        </w:rPr>
        <w:t xml:space="preserve">kritērijs – viszemākā </w:t>
      </w:r>
      <w:r w:rsidR="004F3391">
        <w:rPr>
          <w:rFonts w:ascii="Times New Roman" w:eastAsia="Times New Roman" w:hAnsi="Times New Roman"/>
          <w:b/>
          <w:sz w:val="24"/>
          <w:szCs w:val="24"/>
        </w:rPr>
        <w:t xml:space="preserve">indikatīvā </w:t>
      </w:r>
      <w:r w:rsidR="002D1683" w:rsidRPr="00C50BC0">
        <w:rPr>
          <w:rFonts w:ascii="Times New Roman" w:eastAsia="Times New Roman" w:hAnsi="Times New Roman"/>
          <w:b/>
          <w:sz w:val="24"/>
          <w:szCs w:val="24"/>
        </w:rPr>
        <w:t>cena par Nolikuma prasībām atbilstošu piedāvājumu.</w:t>
      </w:r>
    </w:p>
    <w:p w:rsidR="00977772" w:rsidRPr="005365E0" w:rsidRDefault="00120B31" w:rsidP="00120B31">
      <w:pPr>
        <w:tabs>
          <w:tab w:val="left" w:pos="567"/>
        </w:tabs>
        <w:spacing w:after="0" w:line="240" w:lineRule="auto"/>
        <w:ind w:left="567" w:hanging="567"/>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13.2. </w:t>
      </w:r>
      <w:r w:rsidR="00977772" w:rsidRPr="005365E0">
        <w:rPr>
          <w:rFonts w:ascii="Times New Roman" w:eastAsia="Times New Roman" w:hAnsi="Times New Roman"/>
          <w:sz w:val="24"/>
          <w:szCs w:val="24"/>
        </w:rPr>
        <w:t xml:space="preserve">Iepirkuma komisija var izslēgt pretendentu no turpmākās dalības iepirkumā un tā piedāvājumu tālāk nevērtēt, ja piedāvājums nav noformēts atbilstoši nolikuma </w:t>
      </w:r>
      <w:r w:rsidR="00107EC9" w:rsidRPr="005365E0">
        <w:rPr>
          <w:rFonts w:ascii="Times New Roman" w:eastAsia="Times New Roman" w:hAnsi="Times New Roman"/>
          <w:sz w:val="24"/>
          <w:szCs w:val="24"/>
        </w:rPr>
        <w:t>6</w:t>
      </w:r>
      <w:r w:rsidR="00977772" w:rsidRPr="005365E0">
        <w:rPr>
          <w:rFonts w:ascii="Times New Roman" w:eastAsia="Times New Roman" w:hAnsi="Times New Roman"/>
          <w:sz w:val="24"/>
          <w:szCs w:val="24"/>
        </w:rPr>
        <w:t>.punkta prasībām.</w:t>
      </w:r>
    </w:p>
    <w:p w:rsidR="00977772" w:rsidRPr="005365E0" w:rsidRDefault="00120B31" w:rsidP="00120B31">
      <w:pPr>
        <w:tabs>
          <w:tab w:val="left" w:pos="567"/>
        </w:tabs>
        <w:spacing w:after="0" w:line="240" w:lineRule="auto"/>
        <w:ind w:left="567" w:hanging="567"/>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13.3. </w:t>
      </w:r>
      <w:r w:rsidR="00977772" w:rsidRPr="005365E0">
        <w:rPr>
          <w:rFonts w:ascii="Times New Roman" w:eastAsia="Times New Roman" w:hAnsi="Times New Roman"/>
          <w:sz w:val="24"/>
          <w:szCs w:val="24"/>
        </w:rPr>
        <w:t xml:space="preserve">Iepirkuma komisija piedāvājumu vērtēšanas laikā pārbauda pretendenta atbilstību Nolikuma </w:t>
      </w:r>
      <w:r w:rsidR="00107EC9" w:rsidRPr="005365E0">
        <w:rPr>
          <w:rFonts w:ascii="Times New Roman" w:eastAsia="Times New Roman" w:hAnsi="Times New Roman"/>
          <w:sz w:val="24"/>
          <w:szCs w:val="24"/>
        </w:rPr>
        <w:t>8</w:t>
      </w:r>
      <w:r w:rsidR="00977772" w:rsidRPr="005365E0">
        <w:rPr>
          <w:rFonts w:ascii="Times New Roman" w:eastAsia="Times New Roman" w:hAnsi="Times New Roman"/>
          <w:sz w:val="24"/>
          <w:szCs w:val="24"/>
        </w:rPr>
        <w:t>.punktā note</w:t>
      </w:r>
      <w:r w:rsidR="00107EC9" w:rsidRPr="005365E0">
        <w:rPr>
          <w:rFonts w:ascii="Times New Roman" w:eastAsia="Times New Roman" w:hAnsi="Times New Roman"/>
          <w:sz w:val="24"/>
          <w:szCs w:val="24"/>
        </w:rPr>
        <w:t>iktajām prasībām pēc Nolikuma 9</w:t>
      </w:r>
      <w:r w:rsidR="00977772" w:rsidRPr="005365E0">
        <w:rPr>
          <w:rFonts w:ascii="Times New Roman" w:eastAsia="Times New Roman" w:hAnsi="Times New Roman"/>
          <w:sz w:val="24"/>
          <w:szCs w:val="24"/>
        </w:rPr>
        <w:t xml:space="preserve">.punktā noteiktajiem un </w:t>
      </w:r>
      <w:r w:rsidR="00977772" w:rsidRPr="005365E0">
        <w:rPr>
          <w:rFonts w:ascii="Times New Roman" w:eastAsia="Times New Roman" w:hAnsi="Times New Roman"/>
          <w:sz w:val="24"/>
          <w:szCs w:val="24"/>
        </w:rPr>
        <w:lastRenderedPageBreak/>
        <w:t xml:space="preserve">pretendenta iesniegtajiem dokumentiem, no publiskajām datu bāzēm iegūtās informācijas. </w:t>
      </w:r>
    </w:p>
    <w:p w:rsidR="00977772" w:rsidRPr="005365E0" w:rsidRDefault="00120B31" w:rsidP="00120B31">
      <w:pPr>
        <w:tabs>
          <w:tab w:val="left" w:pos="567"/>
          <w:tab w:val="left" w:pos="851"/>
        </w:tabs>
        <w:spacing w:after="0" w:line="240" w:lineRule="auto"/>
        <w:ind w:left="567" w:hanging="567"/>
        <w:contextualSpacing/>
        <w:jc w:val="both"/>
        <w:rPr>
          <w:rFonts w:ascii="Times New Roman" w:eastAsia="Times New Roman" w:hAnsi="Times New Roman"/>
          <w:sz w:val="24"/>
          <w:szCs w:val="24"/>
        </w:rPr>
      </w:pPr>
      <w:r>
        <w:rPr>
          <w:rFonts w:ascii="Times New Roman" w:hAnsi="Times New Roman"/>
          <w:sz w:val="24"/>
          <w:szCs w:val="24"/>
        </w:rPr>
        <w:t xml:space="preserve">13.4. </w:t>
      </w:r>
      <w:r w:rsidR="00977772" w:rsidRPr="005365E0">
        <w:rPr>
          <w:rFonts w:ascii="Times New Roman" w:hAnsi="Times New Roman"/>
          <w:sz w:val="24"/>
          <w:szCs w:val="24"/>
        </w:rPr>
        <w:t xml:space="preserve">Ja kvalifikācija neatbilst nolikuma </w:t>
      </w:r>
      <w:r w:rsidR="00107EC9" w:rsidRPr="005365E0">
        <w:rPr>
          <w:rFonts w:ascii="Times New Roman" w:hAnsi="Times New Roman"/>
          <w:sz w:val="24"/>
          <w:szCs w:val="24"/>
        </w:rPr>
        <w:t>8</w:t>
      </w:r>
      <w:r w:rsidR="00977772" w:rsidRPr="005365E0">
        <w:rPr>
          <w:rFonts w:ascii="Times New Roman" w:hAnsi="Times New Roman"/>
          <w:sz w:val="24"/>
          <w:szCs w:val="24"/>
        </w:rPr>
        <w:t>.punktā noteiktajām prasī</w:t>
      </w:r>
      <w:r w:rsidR="00107EC9" w:rsidRPr="005365E0">
        <w:rPr>
          <w:rFonts w:ascii="Times New Roman" w:hAnsi="Times New Roman"/>
          <w:sz w:val="24"/>
          <w:szCs w:val="24"/>
        </w:rPr>
        <w:t>bām vai nav iesniegts kāds no 9</w:t>
      </w:r>
      <w:r w:rsidR="00977772" w:rsidRPr="005365E0">
        <w:rPr>
          <w:rFonts w:ascii="Times New Roman" w:hAnsi="Times New Roman"/>
          <w:sz w:val="24"/>
          <w:szCs w:val="24"/>
        </w:rPr>
        <w:t>.punktā noteiktajiem kvalifikāciju apliecinošiem dokumentiem, Iepirkuma komisija lemj par piedāvājuma noraidīšanu.</w:t>
      </w:r>
    </w:p>
    <w:p w:rsidR="00977772" w:rsidRPr="005365E0" w:rsidRDefault="00120B31" w:rsidP="00120B31">
      <w:pPr>
        <w:tabs>
          <w:tab w:val="left" w:pos="567"/>
          <w:tab w:val="left" w:pos="851"/>
        </w:tabs>
        <w:spacing w:after="0" w:line="240" w:lineRule="auto"/>
        <w:ind w:left="567" w:hanging="567"/>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13.5. </w:t>
      </w:r>
      <w:r w:rsidR="00977772" w:rsidRPr="005365E0">
        <w:rPr>
          <w:rFonts w:ascii="Times New Roman" w:eastAsia="Times New Roman" w:hAnsi="Times New Roman"/>
          <w:sz w:val="24"/>
          <w:szCs w:val="24"/>
        </w:rPr>
        <w:t>Piedāvājumu vērtēšanas laikā iepirkuma komisija pārbauda, vai piedāvājumos nav pieļautas aritmētiskās kļūdas. Ja aritmētiskās kļūdas tiek konstatētas, iepirkuma komisija tās izlabo un par to informē attiecīgo pretendentu.</w:t>
      </w:r>
    </w:p>
    <w:p w:rsidR="00977772" w:rsidRPr="005365E0" w:rsidRDefault="00120B31" w:rsidP="00624493">
      <w:pPr>
        <w:tabs>
          <w:tab w:val="left" w:pos="567"/>
          <w:tab w:val="left" w:pos="851"/>
        </w:tabs>
        <w:spacing w:after="0" w:line="240" w:lineRule="auto"/>
        <w:ind w:left="567" w:hanging="567"/>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13.6. </w:t>
      </w:r>
      <w:r w:rsidR="00977772" w:rsidRPr="005365E0">
        <w:rPr>
          <w:rFonts w:ascii="Times New Roman" w:eastAsia="Times New Roman" w:hAnsi="Times New Roman"/>
          <w:sz w:val="24"/>
          <w:szCs w:val="24"/>
        </w:rPr>
        <w:t>Vērtējot pretendenta piedāvājumu, komisija ņem vērā piedāvājuma kopējo līgumcenu bez pievienotās vērtības nodokļa.</w:t>
      </w:r>
    </w:p>
    <w:p w:rsidR="00977772" w:rsidRPr="005365E0" w:rsidRDefault="00120B31" w:rsidP="00624493">
      <w:pPr>
        <w:tabs>
          <w:tab w:val="left" w:pos="567"/>
        </w:tabs>
        <w:spacing w:after="0" w:line="240" w:lineRule="auto"/>
        <w:ind w:left="567" w:hanging="567"/>
        <w:contextualSpacing/>
        <w:jc w:val="both"/>
        <w:rPr>
          <w:rFonts w:ascii="Times New Roman" w:eastAsia="Times New Roman" w:hAnsi="Times New Roman"/>
          <w:sz w:val="24"/>
          <w:szCs w:val="24"/>
        </w:rPr>
      </w:pPr>
      <w:r>
        <w:rPr>
          <w:rFonts w:ascii="Times New Roman" w:hAnsi="Times New Roman"/>
          <w:sz w:val="24"/>
          <w:szCs w:val="24"/>
        </w:rPr>
        <w:t xml:space="preserve">13.7. </w:t>
      </w:r>
      <w:r w:rsidR="00977772" w:rsidRPr="005365E0">
        <w:rPr>
          <w:rFonts w:ascii="Times New Roman" w:hAnsi="Times New Roman"/>
          <w:sz w:val="24"/>
          <w:szCs w:val="24"/>
        </w:rPr>
        <w:t xml:space="preserve">Lai pārbaudītu, vai pretendents nav izslēdzams no dalības iepirkumā </w:t>
      </w:r>
      <w:r w:rsidR="00977772" w:rsidRPr="005365E0">
        <w:rPr>
          <w:rFonts w:ascii="Times New Roman" w:eastAsia="Times New Roman" w:hAnsi="Times New Roman"/>
          <w:sz w:val="24"/>
          <w:szCs w:val="24"/>
        </w:rPr>
        <w:t xml:space="preserve">Publisko iepirkumu likuma </w:t>
      </w:r>
      <w:r w:rsidR="00977772" w:rsidRPr="005365E0">
        <w:rPr>
          <w:rFonts w:ascii="Times New Roman" w:hAnsi="Times New Roman"/>
          <w:bCs/>
          <w:sz w:val="24"/>
          <w:szCs w:val="24"/>
        </w:rPr>
        <w:t>8.</w:t>
      </w:r>
      <w:r w:rsidR="00977772" w:rsidRPr="005365E0">
        <w:rPr>
          <w:rFonts w:ascii="Times New Roman" w:hAnsi="Times New Roman"/>
          <w:bCs/>
          <w:sz w:val="24"/>
          <w:szCs w:val="24"/>
          <w:vertAlign w:val="superscript"/>
        </w:rPr>
        <w:t xml:space="preserve">2 </w:t>
      </w:r>
      <w:r w:rsidR="00977772" w:rsidRPr="005365E0">
        <w:rPr>
          <w:rFonts w:ascii="Times New Roman" w:hAnsi="Times New Roman"/>
          <w:bCs/>
          <w:sz w:val="24"/>
          <w:szCs w:val="24"/>
        </w:rPr>
        <w:t>panta piektās daļas 1. vai 2.punktā</w:t>
      </w:r>
      <w:r w:rsidR="00977772" w:rsidRPr="005365E0">
        <w:rPr>
          <w:rFonts w:ascii="Times New Roman" w:hAnsi="Times New Roman"/>
          <w:sz w:val="24"/>
          <w:szCs w:val="24"/>
        </w:rPr>
        <w:t xml:space="preserve"> minēto apstākļu dēļ, pasūtītājs:</w:t>
      </w:r>
    </w:p>
    <w:p w:rsidR="00977772" w:rsidRPr="00120B31" w:rsidRDefault="00120B31" w:rsidP="00624493">
      <w:pPr>
        <w:tabs>
          <w:tab w:val="left" w:pos="567"/>
        </w:tabs>
        <w:spacing w:after="0" w:line="240" w:lineRule="auto"/>
        <w:ind w:left="720" w:hanging="11"/>
        <w:jc w:val="both"/>
        <w:rPr>
          <w:rFonts w:ascii="Times New Roman" w:hAnsi="Times New Roman"/>
          <w:sz w:val="24"/>
          <w:szCs w:val="24"/>
        </w:rPr>
      </w:pPr>
      <w:r w:rsidRPr="00120B31">
        <w:rPr>
          <w:rFonts w:ascii="Times New Roman" w:hAnsi="Times New Roman"/>
          <w:sz w:val="24"/>
          <w:szCs w:val="24"/>
        </w:rPr>
        <w:t xml:space="preserve">13.7.1. </w:t>
      </w:r>
      <w:r w:rsidR="00977772" w:rsidRPr="00120B31">
        <w:rPr>
          <w:rFonts w:ascii="Times New Roman" w:hAnsi="Times New Roman"/>
          <w:sz w:val="24"/>
          <w:szCs w:val="24"/>
        </w:rPr>
        <w:t>attiecībā uz Latvijā reģistrētu vai pastāvīgi dzīvojošu pretendentu un šā panta piektās daļas 3.punktā minēto personu, izmantojot Ministru kabineta noteikto informācijas sistēmu, Ministru kabineta noteiktajā kārtībā iegūst informāciju:</w:t>
      </w:r>
    </w:p>
    <w:p w:rsidR="00977772" w:rsidRPr="005365E0" w:rsidRDefault="00107EC9" w:rsidP="00D3713A">
      <w:pPr>
        <w:tabs>
          <w:tab w:val="left" w:pos="567"/>
        </w:tabs>
        <w:spacing w:after="0" w:line="240" w:lineRule="auto"/>
        <w:ind w:left="1440" w:hanging="283"/>
        <w:jc w:val="both"/>
        <w:rPr>
          <w:rFonts w:ascii="Times New Roman" w:eastAsia="Times New Roman" w:hAnsi="Times New Roman"/>
          <w:sz w:val="24"/>
          <w:szCs w:val="24"/>
          <w:lang w:eastAsia="lv-LV"/>
        </w:rPr>
      </w:pPr>
      <w:r w:rsidRPr="005365E0">
        <w:rPr>
          <w:rFonts w:ascii="Times New Roman" w:eastAsia="Times New Roman" w:hAnsi="Times New Roman"/>
          <w:sz w:val="24"/>
          <w:szCs w:val="24"/>
          <w:lang w:eastAsia="lv-LV"/>
        </w:rPr>
        <w:tab/>
      </w:r>
      <w:r w:rsidR="00977772" w:rsidRPr="005365E0">
        <w:rPr>
          <w:rFonts w:ascii="Times New Roman" w:eastAsia="Times New Roman" w:hAnsi="Times New Roman"/>
          <w:sz w:val="24"/>
          <w:szCs w:val="24"/>
          <w:lang w:eastAsia="lv-LV"/>
        </w:rPr>
        <w:t>a) par minētā panta piektās daļas 1.punktā minētajiem faktiem — no Uzņēmumu reģistra,</w:t>
      </w:r>
    </w:p>
    <w:p w:rsidR="00977772" w:rsidRPr="005365E0" w:rsidRDefault="00107EC9" w:rsidP="00D3713A">
      <w:pPr>
        <w:tabs>
          <w:tab w:val="left" w:pos="567"/>
        </w:tabs>
        <w:spacing w:after="0" w:line="240" w:lineRule="auto"/>
        <w:ind w:left="1440" w:hanging="283"/>
        <w:jc w:val="both"/>
        <w:rPr>
          <w:rFonts w:ascii="Times New Roman" w:eastAsia="Times New Roman" w:hAnsi="Times New Roman"/>
          <w:sz w:val="24"/>
          <w:szCs w:val="24"/>
          <w:lang w:eastAsia="lv-LV"/>
        </w:rPr>
      </w:pPr>
      <w:r w:rsidRPr="005365E0">
        <w:rPr>
          <w:rFonts w:ascii="Times New Roman" w:eastAsia="Times New Roman" w:hAnsi="Times New Roman"/>
          <w:sz w:val="24"/>
          <w:szCs w:val="24"/>
          <w:lang w:eastAsia="lv-LV"/>
        </w:rPr>
        <w:tab/>
      </w:r>
      <w:r w:rsidR="00977772" w:rsidRPr="005365E0">
        <w:rPr>
          <w:rFonts w:ascii="Times New Roman" w:eastAsia="Times New Roman" w:hAnsi="Times New Roman"/>
          <w:sz w:val="24"/>
          <w:szCs w:val="24"/>
          <w:lang w:eastAsia="lv-LV"/>
        </w:rPr>
        <w:t>b) par minēt</w:t>
      </w:r>
      <w:r w:rsidRPr="005365E0">
        <w:rPr>
          <w:rFonts w:ascii="Times New Roman" w:eastAsia="Times New Roman" w:hAnsi="Times New Roman"/>
          <w:sz w:val="24"/>
          <w:szCs w:val="24"/>
          <w:lang w:eastAsia="lv-LV"/>
        </w:rPr>
        <w:t xml:space="preserve">ā panta piektās daļas 2.punktā </w:t>
      </w:r>
      <w:r w:rsidR="00977772" w:rsidRPr="005365E0">
        <w:rPr>
          <w:rFonts w:ascii="Times New Roman" w:eastAsia="Times New Roman" w:hAnsi="Times New Roman"/>
          <w:sz w:val="24"/>
          <w:szCs w:val="24"/>
          <w:lang w:eastAsia="lv-LV"/>
        </w:rPr>
        <w:t>minēto faktu — no Valsts ieņēmumu dienesta. Pasūtītājs minēto informāciju no Valsts ieņēmumu dienesta ir tiesīgs saņemt, ne</w:t>
      </w:r>
      <w:r w:rsidRPr="005365E0">
        <w:rPr>
          <w:rFonts w:ascii="Times New Roman" w:eastAsia="Times New Roman" w:hAnsi="Times New Roman"/>
          <w:sz w:val="24"/>
          <w:szCs w:val="24"/>
          <w:lang w:eastAsia="lv-LV"/>
        </w:rPr>
        <w:t>prasot pretendenta un Nolikuma 7</w:t>
      </w:r>
      <w:r w:rsidR="00C5741D" w:rsidRPr="005365E0">
        <w:rPr>
          <w:rFonts w:ascii="Times New Roman" w:eastAsia="Times New Roman" w:hAnsi="Times New Roman"/>
          <w:sz w:val="24"/>
          <w:szCs w:val="24"/>
          <w:lang w:eastAsia="lv-LV"/>
        </w:rPr>
        <w:t>.2</w:t>
      </w:r>
      <w:r w:rsidR="00977772" w:rsidRPr="005365E0">
        <w:rPr>
          <w:rFonts w:ascii="Times New Roman" w:eastAsia="Times New Roman" w:hAnsi="Times New Roman"/>
          <w:sz w:val="24"/>
          <w:szCs w:val="24"/>
          <w:lang w:eastAsia="lv-LV"/>
        </w:rPr>
        <w:t>.punktā minētās personas piekrišanu;</w:t>
      </w:r>
    </w:p>
    <w:p w:rsidR="00977772" w:rsidRPr="005365E0" w:rsidRDefault="00624493" w:rsidP="00624493">
      <w:pPr>
        <w:tabs>
          <w:tab w:val="left" w:pos="567"/>
        </w:tabs>
        <w:spacing w:after="0" w:line="240" w:lineRule="auto"/>
        <w:ind w:left="72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13.7.2. </w:t>
      </w:r>
      <w:r w:rsidR="00977772" w:rsidRPr="005365E0">
        <w:rPr>
          <w:rFonts w:ascii="Times New Roman" w:eastAsia="Times New Roman" w:hAnsi="Times New Roman"/>
          <w:sz w:val="24"/>
          <w:szCs w:val="24"/>
          <w:lang w:eastAsia="lv-LV"/>
        </w:rPr>
        <w:t>attiecībā uz ārvalstī reģistrētu vai pastāvīgi dzīvojošu pretendentu un Nolikuma 8.3.punktā minēto personu pieprasa, lai pretendents iesniedz attiecīgās kompetentās institūcijas izziņu, kas apliecina, ka uz to un šā Nolikuma 8.3.punktā minēto personu neattiecas šā Publisko iepirkumu likuma 8.</w:t>
      </w:r>
      <w:r w:rsidR="00977772" w:rsidRPr="005365E0">
        <w:rPr>
          <w:rFonts w:ascii="Times New Roman" w:eastAsia="Times New Roman" w:hAnsi="Times New Roman"/>
          <w:sz w:val="24"/>
          <w:szCs w:val="24"/>
          <w:vertAlign w:val="superscript"/>
          <w:lang w:eastAsia="lv-LV"/>
        </w:rPr>
        <w:t>2</w:t>
      </w:r>
      <w:r w:rsidR="00977772" w:rsidRPr="005365E0">
        <w:rPr>
          <w:rFonts w:ascii="Times New Roman" w:eastAsia="Times New Roman" w:hAnsi="Times New Roman"/>
          <w:sz w:val="24"/>
          <w:szCs w:val="24"/>
          <w:lang w:eastAsia="lv-LV"/>
        </w:rPr>
        <w:t xml:space="preserve"> panta piektajā daļā noteiktie gadījumi. Termiņu izziņas iesniegšanai pasūtītājs nosaka ne īsāku par 10 darbdienām pēc pieprasījuma izsniegšanas vai nosūtīšanas dienas. Ja attiecīgais pretendents noteiktajā termiņā neiesniedz minēto izziņu, pasūtītājs to izslēdz no dalības iepirkumā.</w:t>
      </w:r>
    </w:p>
    <w:p w:rsidR="00977772" w:rsidRPr="005365E0" w:rsidRDefault="00624493" w:rsidP="00624493">
      <w:pPr>
        <w:spacing w:after="0" w:line="240" w:lineRule="auto"/>
        <w:ind w:left="567" w:hanging="567"/>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13.8. </w:t>
      </w:r>
      <w:r w:rsidR="00977772" w:rsidRPr="005365E0">
        <w:rPr>
          <w:rFonts w:ascii="Times New Roman" w:eastAsia="Times New Roman" w:hAnsi="Times New Roman"/>
          <w:sz w:val="24"/>
          <w:szCs w:val="24"/>
          <w:lang w:eastAsia="lv-LV"/>
        </w:rPr>
        <w:t xml:space="preserve">Atkarībā no atbilstoši Publisko iepirkumu likuma </w:t>
      </w:r>
      <w:r w:rsidR="00977772" w:rsidRPr="005365E0">
        <w:rPr>
          <w:rFonts w:ascii="Times New Roman" w:eastAsia="Times New Roman" w:hAnsi="Times New Roman"/>
          <w:bCs/>
          <w:sz w:val="24"/>
          <w:szCs w:val="24"/>
          <w:lang w:eastAsia="lv-LV"/>
        </w:rPr>
        <w:t>8.</w:t>
      </w:r>
      <w:r w:rsidR="00977772" w:rsidRPr="005365E0">
        <w:rPr>
          <w:rFonts w:ascii="Times New Roman" w:eastAsia="Times New Roman" w:hAnsi="Times New Roman"/>
          <w:bCs/>
          <w:sz w:val="24"/>
          <w:szCs w:val="24"/>
          <w:vertAlign w:val="superscript"/>
          <w:lang w:eastAsia="lv-LV"/>
        </w:rPr>
        <w:t xml:space="preserve">2 </w:t>
      </w:r>
      <w:r w:rsidR="00977772" w:rsidRPr="005365E0">
        <w:rPr>
          <w:rFonts w:ascii="Times New Roman" w:eastAsia="Times New Roman" w:hAnsi="Times New Roman"/>
          <w:bCs/>
          <w:sz w:val="24"/>
          <w:szCs w:val="24"/>
          <w:lang w:eastAsia="lv-LV"/>
        </w:rPr>
        <w:t xml:space="preserve">panta </w:t>
      </w:r>
      <w:r w:rsidR="00977772" w:rsidRPr="005365E0">
        <w:rPr>
          <w:rFonts w:ascii="Times New Roman" w:eastAsia="Times New Roman" w:hAnsi="Times New Roman"/>
          <w:sz w:val="24"/>
          <w:szCs w:val="24"/>
          <w:lang w:eastAsia="lv-LV"/>
        </w:rPr>
        <w:t>septītās daļas 1.punkta "b" apakšpunktam</w:t>
      </w:r>
      <w:r w:rsidR="00107EC9" w:rsidRPr="005365E0">
        <w:rPr>
          <w:rFonts w:ascii="Times New Roman" w:eastAsia="Times New Roman" w:hAnsi="Times New Roman"/>
          <w:sz w:val="24"/>
          <w:szCs w:val="24"/>
          <w:lang w:eastAsia="lv-LV"/>
        </w:rPr>
        <w:t xml:space="preserve"> </w:t>
      </w:r>
      <w:r w:rsidR="00977772" w:rsidRPr="005365E0">
        <w:rPr>
          <w:rFonts w:ascii="Times New Roman" w:eastAsia="Times New Roman" w:hAnsi="Times New Roman"/>
          <w:sz w:val="24"/>
          <w:szCs w:val="24"/>
          <w:lang w:eastAsia="lv-LV"/>
        </w:rPr>
        <w:t>veiktās pārbaudes rezultātiem pasūtītājs:</w:t>
      </w:r>
    </w:p>
    <w:p w:rsidR="00977772" w:rsidRPr="005365E0" w:rsidRDefault="00624493" w:rsidP="00624493">
      <w:pPr>
        <w:spacing w:after="0" w:line="240" w:lineRule="auto"/>
        <w:ind w:left="72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13.8.1. </w:t>
      </w:r>
      <w:r w:rsidR="00977772" w:rsidRPr="005365E0">
        <w:rPr>
          <w:rFonts w:ascii="Times New Roman" w:eastAsia="Times New Roman" w:hAnsi="Times New Roman"/>
          <w:sz w:val="24"/>
          <w:szCs w:val="24"/>
          <w:lang w:eastAsia="lv-LV"/>
        </w:rPr>
        <w:t xml:space="preserve">neizslēdz pretendentu no dalības iepirkumā, ja konstatē, ka saskaņā ar Ministru kabineta noteiktajā informācijas sistēmā esošo informāciju pretendentam nav nodokļu parādu, tajā skaitā valsts sociālās apdrošināšanas obligāto iemaksu parādu, kas kopsummā pārsniedz 150 </w:t>
      </w:r>
      <w:proofErr w:type="spellStart"/>
      <w:r w:rsidR="00107EC9" w:rsidRPr="005365E0">
        <w:rPr>
          <w:rFonts w:ascii="Times New Roman" w:eastAsia="Times New Roman" w:hAnsi="Times New Roman"/>
          <w:i/>
          <w:iCs/>
          <w:sz w:val="24"/>
          <w:szCs w:val="24"/>
          <w:lang w:eastAsia="lv-LV"/>
        </w:rPr>
        <w:t>euro</w:t>
      </w:r>
      <w:proofErr w:type="spellEnd"/>
      <w:r w:rsidR="00977772" w:rsidRPr="005365E0">
        <w:rPr>
          <w:rFonts w:ascii="Times New Roman" w:eastAsia="Times New Roman" w:hAnsi="Times New Roman"/>
          <w:sz w:val="24"/>
          <w:szCs w:val="24"/>
          <w:lang w:eastAsia="lv-LV"/>
        </w:rPr>
        <w:t>;</w:t>
      </w:r>
    </w:p>
    <w:p w:rsidR="00977772" w:rsidRPr="005365E0" w:rsidRDefault="00624493" w:rsidP="00624493">
      <w:pPr>
        <w:spacing w:after="0" w:line="240" w:lineRule="auto"/>
        <w:ind w:left="72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13.8.2. </w:t>
      </w:r>
      <w:r w:rsidR="00977772" w:rsidRPr="005365E0">
        <w:rPr>
          <w:rFonts w:ascii="Times New Roman" w:eastAsia="Times New Roman" w:hAnsi="Times New Roman"/>
          <w:sz w:val="24"/>
          <w:szCs w:val="24"/>
          <w:lang w:eastAsia="lv-LV"/>
        </w:rPr>
        <w:t xml:space="preserve">informē pretendentu par to, ka saskaņā ar Valsts ieņēmumu dienesta publiskajā nodokļu parādnieku datubāzē pēdējās datu aktualizācijas datumā ievietoto informāciju ir konstatēts, ka tam vai Nolikuma </w:t>
      </w:r>
      <w:r w:rsidR="00107EC9" w:rsidRPr="005365E0">
        <w:rPr>
          <w:rFonts w:ascii="Times New Roman" w:eastAsia="Times New Roman" w:hAnsi="Times New Roman"/>
          <w:sz w:val="24"/>
          <w:szCs w:val="24"/>
          <w:lang w:eastAsia="lv-LV"/>
        </w:rPr>
        <w:t>7</w:t>
      </w:r>
      <w:r w:rsidR="00C5741D" w:rsidRPr="005365E0">
        <w:rPr>
          <w:rFonts w:ascii="Times New Roman" w:eastAsia="Times New Roman" w:hAnsi="Times New Roman"/>
          <w:sz w:val="24"/>
          <w:szCs w:val="24"/>
          <w:lang w:eastAsia="lv-LV"/>
        </w:rPr>
        <w:t>.2</w:t>
      </w:r>
      <w:r w:rsidR="00977772" w:rsidRPr="005365E0">
        <w:rPr>
          <w:rFonts w:ascii="Times New Roman" w:eastAsia="Times New Roman" w:hAnsi="Times New Roman"/>
          <w:sz w:val="24"/>
          <w:szCs w:val="24"/>
          <w:lang w:eastAsia="lv-LV"/>
        </w:rPr>
        <w:t>.punktā minētajai personai dienā, kad paziņojums par plānoto līgumu publicēts Iepirkumu uzraudzības biroja mājaslapā, vai dienā, kad iepirkuma komisija pieņēmusi lēmumu par iepirkuma uzsākšanu, ja attiecībā uz iepirkumu nav jāpublicē paziņojums par plānoto līgumu, vai arī dienā, kad pieņemts lēmums par iespējamu līguma slēgšanas tiesību piešķiršanu, ir nodokļu parādi, tajā skaitā valsts sociālās apdrošināšanas obligāto iemaksu parādi, kas kopsummā pārsniedz 150 </w:t>
      </w:r>
      <w:proofErr w:type="spellStart"/>
      <w:r w:rsidR="00977772" w:rsidRPr="005365E0">
        <w:rPr>
          <w:rFonts w:ascii="Times New Roman" w:eastAsia="Times New Roman" w:hAnsi="Times New Roman"/>
          <w:i/>
          <w:iCs/>
          <w:sz w:val="24"/>
          <w:szCs w:val="24"/>
          <w:lang w:eastAsia="lv-LV"/>
        </w:rPr>
        <w:t>euro</w:t>
      </w:r>
      <w:proofErr w:type="spellEnd"/>
      <w:r w:rsidR="00977772" w:rsidRPr="005365E0">
        <w:rPr>
          <w:rFonts w:ascii="Times New Roman" w:eastAsia="Times New Roman" w:hAnsi="Times New Roman"/>
          <w:sz w:val="24"/>
          <w:szCs w:val="24"/>
          <w:lang w:eastAsia="lv-LV"/>
        </w:rPr>
        <w:t xml:space="preserve">, un nosaka termiņu — 10 dienas pēc informācijas izsniegšanas vai nosūtīšanas dienas — apliecinājuma iesniegšanai. Pretendents, lai apliecinātu, ka tam un Nolikuma </w:t>
      </w:r>
      <w:r w:rsidR="00C5741D" w:rsidRPr="005365E0">
        <w:rPr>
          <w:rFonts w:ascii="Times New Roman" w:eastAsia="Times New Roman" w:hAnsi="Times New Roman"/>
          <w:sz w:val="24"/>
          <w:szCs w:val="24"/>
          <w:lang w:eastAsia="lv-LV"/>
        </w:rPr>
        <w:t>7.2</w:t>
      </w:r>
      <w:r w:rsidR="00977772" w:rsidRPr="005365E0">
        <w:rPr>
          <w:rFonts w:ascii="Times New Roman" w:eastAsia="Times New Roman" w:hAnsi="Times New Roman"/>
          <w:sz w:val="24"/>
          <w:szCs w:val="24"/>
          <w:lang w:eastAsia="lv-LV"/>
        </w:rPr>
        <w:t>.punktā minētajai personai nebija nodokļu parādu, tajā skaitā valsts sociālās apdrošināšanas obligāto iemaksu parādu, kas kopsummā pārsniedz 150 </w:t>
      </w:r>
      <w:proofErr w:type="spellStart"/>
      <w:r w:rsidR="00977772" w:rsidRPr="005365E0">
        <w:rPr>
          <w:rFonts w:ascii="Times New Roman" w:eastAsia="Times New Roman" w:hAnsi="Times New Roman"/>
          <w:i/>
          <w:iCs/>
          <w:sz w:val="24"/>
          <w:szCs w:val="24"/>
          <w:lang w:eastAsia="lv-LV"/>
        </w:rPr>
        <w:t>euro</w:t>
      </w:r>
      <w:proofErr w:type="spellEnd"/>
      <w:r w:rsidR="00977772" w:rsidRPr="005365E0">
        <w:rPr>
          <w:rFonts w:ascii="Times New Roman" w:eastAsia="Times New Roman" w:hAnsi="Times New Roman"/>
          <w:sz w:val="24"/>
          <w:szCs w:val="24"/>
          <w:lang w:eastAsia="lv-LV"/>
        </w:rPr>
        <w:t>, iesniedz attiecīgās personas vai tās pārstāvja apliecinātu izdruku no Valsts ieņēmumu dienesta elektroniskās deklarēšanas sistēmas par to, ka attiecīgajai personai nebija nodokļu parādu, tajā skaitā valsts sociālās apdrošināšanas iemaksu parādu, kas kopsummā pārsniedz 150 </w:t>
      </w:r>
      <w:proofErr w:type="spellStart"/>
      <w:r w:rsidR="00977772" w:rsidRPr="005365E0">
        <w:rPr>
          <w:rFonts w:ascii="Times New Roman" w:eastAsia="Times New Roman" w:hAnsi="Times New Roman"/>
          <w:i/>
          <w:iCs/>
          <w:sz w:val="24"/>
          <w:szCs w:val="24"/>
          <w:lang w:eastAsia="lv-LV"/>
        </w:rPr>
        <w:t>euro</w:t>
      </w:r>
      <w:proofErr w:type="spellEnd"/>
      <w:r w:rsidR="00977772" w:rsidRPr="005365E0">
        <w:rPr>
          <w:rFonts w:ascii="Times New Roman" w:eastAsia="Times New Roman" w:hAnsi="Times New Roman"/>
          <w:sz w:val="24"/>
          <w:szCs w:val="24"/>
          <w:lang w:eastAsia="lv-LV"/>
        </w:rPr>
        <w:t>. Ja noteiktajā termiņā minētais apliecinājums nav iesniegts, pasūtītājs pretendentu izslēdz no dalības iepirkumā.</w:t>
      </w:r>
    </w:p>
    <w:p w:rsidR="00977772" w:rsidRPr="005365E0" w:rsidRDefault="00624493" w:rsidP="00624493">
      <w:pPr>
        <w:spacing w:after="0" w:line="240" w:lineRule="auto"/>
        <w:ind w:left="567" w:hanging="567"/>
        <w:contextualSpacing/>
        <w:jc w:val="both"/>
        <w:rPr>
          <w:rFonts w:ascii="Times New Roman" w:eastAsia="Times New Roman" w:hAnsi="Times New Roman"/>
          <w:sz w:val="24"/>
          <w:szCs w:val="24"/>
        </w:rPr>
      </w:pPr>
      <w:r>
        <w:rPr>
          <w:rFonts w:ascii="Times New Roman" w:hAnsi="Times New Roman"/>
          <w:sz w:val="24"/>
          <w:szCs w:val="24"/>
        </w:rPr>
        <w:lastRenderedPageBreak/>
        <w:t xml:space="preserve">13.9. </w:t>
      </w:r>
      <w:r w:rsidR="00977772" w:rsidRPr="005365E0">
        <w:rPr>
          <w:rFonts w:ascii="Times New Roman" w:hAnsi="Times New Roman"/>
          <w:sz w:val="24"/>
          <w:szCs w:val="24"/>
        </w:rPr>
        <w:t>Ja pretendents, kuram būtu piešķiramas līguma slēgšanas tiesības, atbilst Publisko iepirkumu likuma 8.</w:t>
      </w:r>
      <w:r w:rsidR="00977772" w:rsidRPr="005365E0">
        <w:rPr>
          <w:rFonts w:ascii="Times New Roman" w:hAnsi="Times New Roman"/>
          <w:sz w:val="24"/>
          <w:szCs w:val="24"/>
          <w:vertAlign w:val="superscript"/>
        </w:rPr>
        <w:t>2</w:t>
      </w:r>
      <w:r w:rsidR="00977772" w:rsidRPr="005365E0">
        <w:rPr>
          <w:rFonts w:ascii="Times New Roman" w:hAnsi="Times New Roman"/>
          <w:sz w:val="24"/>
          <w:szCs w:val="24"/>
        </w:rPr>
        <w:t>panta piektās daļas 1. vai 2.punktā norādītajiem apstākļiem, Iepirkuma komisija piedāvājumu noraida.</w:t>
      </w:r>
    </w:p>
    <w:p w:rsidR="00977772" w:rsidRPr="00DD5E80" w:rsidRDefault="00624493" w:rsidP="00624493">
      <w:pPr>
        <w:spacing w:after="0" w:line="240" w:lineRule="auto"/>
        <w:ind w:left="360" w:hanging="360"/>
        <w:contextualSpacing/>
        <w:jc w:val="both"/>
        <w:rPr>
          <w:rFonts w:ascii="Times New Roman" w:hAnsi="Times New Roman"/>
          <w:sz w:val="24"/>
          <w:szCs w:val="24"/>
        </w:rPr>
      </w:pPr>
      <w:r>
        <w:rPr>
          <w:rFonts w:ascii="Times New Roman" w:hAnsi="Times New Roman"/>
          <w:sz w:val="24"/>
          <w:szCs w:val="24"/>
        </w:rPr>
        <w:t xml:space="preserve">13.10. </w:t>
      </w:r>
      <w:r w:rsidR="00977772" w:rsidRPr="00DD5E80">
        <w:rPr>
          <w:rFonts w:ascii="Times New Roman" w:hAnsi="Times New Roman"/>
          <w:sz w:val="24"/>
          <w:szCs w:val="24"/>
        </w:rPr>
        <w:t xml:space="preserve">Iepirkuma komisija izvēlas piedāvājumu, kas pilnībā atbilst nolikumā izvirzītajām prasībām un ir ar viszemāko </w:t>
      </w:r>
      <w:r w:rsidR="002D1683" w:rsidRPr="00DD5E80">
        <w:rPr>
          <w:rFonts w:ascii="Times New Roman" w:hAnsi="Times New Roman"/>
          <w:sz w:val="24"/>
          <w:szCs w:val="24"/>
        </w:rPr>
        <w:t>indikatīvo vērtēšanas cenu</w:t>
      </w:r>
      <w:r w:rsidR="00977772" w:rsidRPr="00DD5E80">
        <w:rPr>
          <w:rFonts w:ascii="Times New Roman" w:hAnsi="Times New Roman"/>
          <w:sz w:val="24"/>
          <w:szCs w:val="24"/>
        </w:rPr>
        <w:t>.</w:t>
      </w:r>
    </w:p>
    <w:p w:rsidR="00977772" w:rsidRPr="005365E0" w:rsidRDefault="00977772" w:rsidP="00D3713A">
      <w:pPr>
        <w:spacing w:after="0" w:line="240" w:lineRule="auto"/>
        <w:ind w:right="26"/>
        <w:jc w:val="both"/>
        <w:rPr>
          <w:rFonts w:ascii="Times New Roman" w:eastAsia="Times New Roman" w:hAnsi="Times New Roman"/>
          <w:bCs/>
          <w:sz w:val="24"/>
          <w:szCs w:val="24"/>
          <w:lang w:eastAsia="lv-LV"/>
        </w:rPr>
      </w:pPr>
    </w:p>
    <w:p w:rsidR="00977772" w:rsidRPr="005365E0" w:rsidRDefault="00624493" w:rsidP="00624493">
      <w:pPr>
        <w:spacing w:after="0" w:line="240" w:lineRule="auto"/>
        <w:ind w:right="26"/>
        <w:jc w:val="both"/>
        <w:rPr>
          <w:rFonts w:ascii="Times New Roman" w:eastAsia="Times New Roman" w:hAnsi="Times New Roman"/>
          <w:b/>
          <w:bCs/>
          <w:sz w:val="24"/>
          <w:szCs w:val="24"/>
          <w:lang w:eastAsia="lv-LV"/>
        </w:rPr>
      </w:pPr>
      <w:r>
        <w:rPr>
          <w:rFonts w:ascii="Times New Roman" w:eastAsia="Times New Roman" w:hAnsi="Times New Roman"/>
          <w:b/>
          <w:bCs/>
          <w:sz w:val="24"/>
          <w:szCs w:val="24"/>
          <w:lang w:eastAsia="lv-LV"/>
        </w:rPr>
        <w:t xml:space="preserve">14. </w:t>
      </w:r>
      <w:r w:rsidR="00977772" w:rsidRPr="005365E0">
        <w:rPr>
          <w:rFonts w:ascii="Times New Roman" w:eastAsia="Times New Roman" w:hAnsi="Times New Roman"/>
          <w:b/>
          <w:bCs/>
          <w:sz w:val="24"/>
          <w:szCs w:val="24"/>
          <w:lang w:eastAsia="lv-LV"/>
        </w:rPr>
        <w:t>Iepirkuma līgums</w:t>
      </w:r>
    </w:p>
    <w:p w:rsidR="00977772" w:rsidRPr="00DD5E80" w:rsidRDefault="00624493" w:rsidP="00624493">
      <w:pPr>
        <w:spacing w:after="0" w:line="240" w:lineRule="auto"/>
        <w:ind w:left="709" w:hanging="709"/>
        <w:contextualSpacing/>
        <w:jc w:val="both"/>
        <w:rPr>
          <w:rFonts w:ascii="Times New Roman" w:hAnsi="Times New Roman"/>
          <w:sz w:val="24"/>
          <w:szCs w:val="24"/>
        </w:rPr>
      </w:pPr>
      <w:r>
        <w:rPr>
          <w:rFonts w:ascii="Times New Roman" w:hAnsi="Times New Roman"/>
          <w:sz w:val="24"/>
          <w:szCs w:val="24"/>
        </w:rPr>
        <w:t xml:space="preserve">14.1. </w:t>
      </w:r>
      <w:r w:rsidR="00977772" w:rsidRPr="00DD5E80">
        <w:rPr>
          <w:rFonts w:ascii="Times New Roman" w:hAnsi="Times New Roman"/>
          <w:sz w:val="24"/>
          <w:szCs w:val="24"/>
        </w:rPr>
        <w:t xml:space="preserve">Pasūtītājs slēgs iepirkuma līgumu (Nolikuma 5.pielikums) ar pretendentu, pamatojoties uz pretendenta iesniegto piedāvājumu un saskaņā ar Nolikumā noteiktajām prasībām. </w:t>
      </w:r>
    </w:p>
    <w:p w:rsidR="00977772" w:rsidRPr="00DD5E80" w:rsidRDefault="00624493" w:rsidP="00624493">
      <w:pPr>
        <w:spacing w:after="0" w:line="240" w:lineRule="auto"/>
        <w:ind w:left="360" w:hanging="360"/>
        <w:contextualSpacing/>
        <w:jc w:val="both"/>
        <w:rPr>
          <w:rFonts w:ascii="Times New Roman" w:hAnsi="Times New Roman"/>
          <w:sz w:val="24"/>
          <w:szCs w:val="24"/>
        </w:rPr>
      </w:pPr>
      <w:r>
        <w:rPr>
          <w:rFonts w:ascii="Times New Roman" w:hAnsi="Times New Roman"/>
          <w:sz w:val="24"/>
          <w:szCs w:val="24"/>
        </w:rPr>
        <w:t xml:space="preserve">14.2. </w:t>
      </w:r>
      <w:r w:rsidR="00977772" w:rsidRPr="00DD5E80">
        <w:rPr>
          <w:rFonts w:ascii="Times New Roman" w:hAnsi="Times New Roman"/>
          <w:sz w:val="24"/>
          <w:szCs w:val="24"/>
        </w:rPr>
        <w:t xml:space="preserve">Grozījumus iepirkuma līgumā izdara, ievērojot Publisko iepirkumu likuma 67.1panta noteikumus. </w:t>
      </w:r>
    </w:p>
    <w:p w:rsidR="00977772" w:rsidRPr="005365E0" w:rsidRDefault="00977772" w:rsidP="00D3713A">
      <w:pPr>
        <w:pStyle w:val="ListParagraph"/>
        <w:ind w:left="840"/>
        <w:jc w:val="both"/>
      </w:pPr>
    </w:p>
    <w:p w:rsidR="00977772" w:rsidRPr="005365E0" w:rsidRDefault="00624493" w:rsidP="00624493">
      <w:pPr>
        <w:spacing w:after="0" w:line="240" w:lineRule="auto"/>
        <w:jc w:val="both"/>
        <w:rPr>
          <w:rFonts w:ascii="Times New Roman" w:eastAsia="Times New Roman" w:hAnsi="Times New Roman"/>
          <w:b/>
          <w:bCs/>
          <w:sz w:val="24"/>
          <w:szCs w:val="24"/>
          <w:lang w:eastAsia="lv-LV"/>
        </w:rPr>
      </w:pPr>
      <w:r>
        <w:rPr>
          <w:rFonts w:ascii="Times New Roman" w:eastAsia="Times New Roman" w:hAnsi="Times New Roman"/>
          <w:b/>
          <w:bCs/>
          <w:sz w:val="24"/>
          <w:szCs w:val="24"/>
          <w:lang w:eastAsia="lv-LV"/>
        </w:rPr>
        <w:t xml:space="preserve">15. </w:t>
      </w:r>
      <w:r w:rsidR="00977772" w:rsidRPr="005365E0">
        <w:rPr>
          <w:rFonts w:ascii="Times New Roman" w:eastAsia="Times New Roman" w:hAnsi="Times New Roman"/>
          <w:b/>
          <w:bCs/>
          <w:sz w:val="24"/>
          <w:szCs w:val="24"/>
          <w:lang w:eastAsia="lv-LV"/>
        </w:rPr>
        <w:t>Pretendenta pienākumi un tiesības:</w:t>
      </w:r>
    </w:p>
    <w:p w:rsidR="00977772" w:rsidRPr="005365E0" w:rsidRDefault="00624493" w:rsidP="00624493">
      <w:pPr>
        <w:spacing w:after="0" w:line="240" w:lineRule="auto"/>
        <w:ind w:left="360" w:hanging="36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 xml:space="preserve">15.1. </w:t>
      </w:r>
      <w:r w:rsidR="00977772" w:rsidRPr="005365E0">
        <w:rPr>
          <w:rFonts w:ascii="Times New Roman" w:eastAsia="Times New Roman" w:hAnsi="Times New Roman"/>
          <w:bCs/>
          <w:sz w:val="24"/>
          <w:szCs w:val="24"/>
          <w:lang w:eastAsia="lv-LV"/>
        </w:rPr>
        <w:t>Iepirkuma komisijas noteiktajā termiņā sniegt atbildes uz iepirkuma komisijas pieprasījumiem par papildus informāciju.</w:t>
      </w:r>
    </w:p>
    <w:p w:rsidR="00977772" w:rsidRPr="005365E0" w:rsidRDefault="00624493" w:rsidP="001D6479">
      <w:pPr>
        <w:spacing w:after="0" w:line="240" w:lineRule="auto"/>
        <w:ind w:left="360" w:hanging="36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 xml:space="preserve">15.2. </w:t>
      </w:r>
      <w:r w:rsidR="00977772" w:rsidRPr="005365E0">
        <w:rPr>
          <w:rFonts w:ascii="Times New Roman" w:eastAsia="Times New Roman" w:hAnsi="Times New Roman"/>
          <w:bCs/>
          <w:sz w:val="24"/>
          <w:szCs w:val="24"/>
          <w:lang w:eastAsia="lv-LV"/>
        </w:rPr>
        <w:t>Segt visas un jebkuras izmaksas, kas saistītas ar piedāvājumu sagatavošanu un iesniegšanu neatkarīgi no iepirkuma rezultāta.</w:t>
      </w:r>
    </w:p>
    <w:p w:rsidR="00977772" w:rsidRPr="005365E0" w:rsidRDefault="00624493" w:rsidP="001D6479">
      <w:pPr>
        <w:spacing w:after="0" w:line="240" w:lineRule="auto"/>
        <w:ind w:left="360" w:hanging="36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 xml:space="preserve">15.3. </w:t>
      </w:r>
      <w:r w:rsidR="00977772" w:rsidRPr="005365E0">
        <w:rPr>
          <w:rFonts w:ascii="Times New Roman" w:eastAsia="Times New Roman" w:hAnsi="Times New Roman"/>
          <w:bCs/>
          <w:sz w:val="24"/>
          <w:szCs w:val="24"/>
          <w:lang w:eastAsia="lv-LV"/>
        </w:rPr>
        <w:t>Pirms piedāvājumu iesniegšanas termiņa beigām grozīt vai atsaukt iesniegto piedāvājumu.</w:t>
      </w:r>
    </w:p>
    <w:p w:rsidR="00977772" w:rsidRPr="005365E0" w:rsidRDefault="00624493" w:rsidP="001D6479">
      <w:pPr>
        <w:spacing w:after="0" w:line="240" w:lineRule="auto"/>
        <w:ind w:left="360" w:hanging="36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 xml:space="preserve">15.4. </w:t>
      </w:r>
      <w:r w:rsidR="00977772" w:rsidRPr="005365E0">
        <w:rPr>
          <w:rFonts w:ascii="Times New Roman" w:eastAsia="Times New Roman" w:hAnsi="Times New Roman"/>
          <w:bCs/>
          <w:sz w:val="24"/>
          <w:szCs w:val="24"/>
          <w:lang w:eastAsia="lv-LV"/>
        </w:rPr>
        <w:t>Pretendentam ir tiesības pārsūdzēt Administratīvajā rajona tiesā iepirkuma komisijas lēmumu Administratīvā procesa likuma noteiktajā kārtībā.</w:t>
      </w:r>
    </w:p>
    <w:p w:rsidR="00977772" w:rsidRPr="005365E0" w:rsidRDefault="00624493" w:rsidP="001D6479">
      <w:pPr>
        <w:spacing w:after="0" w:line="240" w:lineRule="auto"/>
        <w:ind w:left="360" w:hanging="360"/>
        <w:jc w:val="both"/>
        <w:rPr>
          <w:rFonts w:ascii="Times New Roman" w:eastAsia="Times New Roman" w:hAnsi="Times New Roman"/>
          <w:bCs/>
          <w:sz w:val="24"/>
          <w:szCs w:val="24"/>
          <w:lang w:eastAsia="lv-LV"/>
        </w:rPr>
      </w:pPr>
      <w:r>
        <w:rPr>
          <w:rFonts w:ascii="Times New Roman" w:eastAsia="Times New Roman" w:hAnsi="Times New Roman"/>
          <w:sz w:val="24"/>
          <w:szCs w:val="24"/>
          <w:lang w:eastAsia="lv-LV"/>
        </w:rPr>
        <w:t xml:space="preserve">15.5. </w:t>
      </w:r>
      <w:r w:rsidR="00977772" w:rsidRPr="005365E0">
        <w:rPr>
          <w:rFonts w:ascii="Times New Roman" w:eastAsia="Times New Roman" w:hAnsi="Times New Roman"/>
          <w:sz w:val="24"/>
          <w:szCs w:val="24"/>
          <w:lang w:eastAsia="lv-LV"/>
        </w:rPr>
        <w:t>Pretendenta tiesības saskaņā ar Publisko iepirkumu likumu, nolikumu un Latvijas Republikā spēkā esošajiem normatīvajiem aktiem.</w:t>
      </w:r>
    </w:p>
    <w:p w:rsidR="00977772" w:rsidRPr="005365E0" w:rsidRDefault="00977772" w:rsidP="00D3713A">
      <w:pPr>
        <w:spacing w:after="0" w:line="240" w:lineRule="auto"/>
        <w:jc w:val="both"/>
        <w:rPr>
          <w:rFonts w:ascii="Times New Roman" w:eastAsia="Times New Roman" w:hAnsi="Times New Roman"/>
          <w:bCs/>
          <w:sz w:val="24"/>
          <w:szCs w:val="24"/>
          <w:lang w:eastAsia="lv-LV"/>
        </w:rPr>
      </w:pPr>
    </w:p>
    <w:p w:rsidR="00977772" w:rsidRPr="005365E0" w:rsidRDefault="001D6479" w:rsidP="001D6479">
      <w:pPr>
        <w:spacing w:after="0" w:line="240" w:lineRule="auto"/>
        <w:jc w:val="both"/>
        <w:rPr>
          <w:rFonts w:ascii="Times New Roman" w:eastAsia="Times New Roman" w:hAnsi="Times New Roman"/>
          <w:b/>
          <w:bCs/>
          <w:sz w:val="24"/>
          <w:szCs w:val="24"/>
          <w:lang w:eastAsia="lv-LV"/>
        </w:rPr>
      </w:pPr>
      <w:r>
        <w:rPr>
          <w:rFonts w:ascii="Times New Roman" w:eastAsia="Times New Roman" w:hAnsi="Times New Roman"/>
          <w:b/>
          <w:bCs/>
          <w:sz w:val="24"/>
          <w:szCs w:val="24"/>
          <w:lang w:eastAsia="lv-LV"/>
        </w:rPr>
        <w:t xml:space="preserve">16. </w:t>
      </w:r>
      <w:r w:rsidR="00977772" w:rsidRPr="005365E0">
        <w:rPr>
          <w:rFonts w:ascii="Times New Roman" w:eastAsia="Times New Roman" w:hAnsi="Times New Roman"/>
          <w:b/>
          <w:bCs/>
          <w:sz w:val="24"/>
          <w:szCs w:val="24"/>
          <w:lang w:eastAsia="lv-LV"/>
        </w:rPr>
        <w:t>Iepirkuma komisijas pienākumi un tiesības:</w:t>
      </w:r>
    </w:p>
    <w:p w:rsidR="00977772" w:rsidRPr="005365E0" w:rsidRDefault="001D6479" w:rsidP="001D6479">
      <w:pPr>
        <w:spacing w:after="0" w:line="240" w:lineRule="auto"/>
        <w:ind w:left="360" w:hanging="36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 xml:space="preserve">16.1. </w:t>
      </w:r>
      <w:r w:rsidR="00977772" w:rsidRPr="005365E0">
        <w:rPr>
          <w:rFonts w:ascii="Times New Roman" w:eastAsia="Times New Roman" w:hAnsi="Times New Roman"/>
          <w:bCs/>
          <w:sz w:val="24"/>
          <w:szCs w:val="24"/>
          <w:lang w:eastAsia="lv-LV"/>
        </w:rPr>
        <w:t>nodrošināt pretendentu brīvu konkurenci, kā arī vienlīdzīgu un taisnīgu attieksmi pret tiem.</w:t>
      </w:r>
    </w:p>
    <w:p w:rsidR="00977772" w:rsidRPr="005365E0" w:rsidRDefault="001D6479" w:rsidP="001D6479">
      <w:pPr>
        <w:spacing w:after="0" w:line="240" w:lineRule="auto"/>
        <w:ind w:left="360" w:hanging="36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 xml:space="preserve">16.2. </w:t>
      </w:r>
      <w:r w:rsidR="00977772" w:rsidRPr="005365E0">
        <w:rPr>
          <w:rFonts w:ascii="Times New Roman" w:eastAsia="Times New Roman" w:hAnsi="Times New Roman"/>
          <w:bCs/>
          <w:sz w:val="24"/>
          <w:szCs w:val="24"/>
          <w:lang w:eastAsia="lv-LV"/>
        </w:rPr>
        <w:t>pārbaudīt nepieciešamo informāciju kompetentā institūcijā, publiski pieejamās datu bāzēs vai citos publiski pieejamos avotos, kā arī lūgt, lai pretendents izskaidro dokumentus, kas iesniegti iepirkuma komisijai.</w:t>
      </w:r>
    </w:p>
    <w:p w:rsidR="00977772" w:rsidRPr="005365E0" w:rsidRDefault="001D6479" w:rsidP="001D6479">
      <w:pPr>
        <w:spacing w:after="0" w:line="240" w:lineRule="auto"/>
        <w:ind w:left="360" w:hanging="36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 xml:space="preserve">16.3. </w:t>
      </w:r>
      <w:r w:rsidR="00977772" w:rsidRPr="005365E0">
        <w:rPr>
          <w:rFonts w:ascii="Times New Roman" w:eastAsia="Times New Roman" w:hAnsi="Times New Roman"/>
          <w:bCs/>
          <w:sz w:val="24"/>
          <w:szCs w:val="24"/>
          <w:lang w:eastAsia="lv-LV"/>
        </w:rPr>
        <w:t>Pārbaudīt pretendentu sniegto informāciju, tai skaitā kontaktējoties arī ar pretendentu pieredzes aprakstā norādītajām kontaktpersonām, informācijas patiesuma pārbaudīšanai un atsauksmju iegūšanai.</w:t>
      </w:r>
    </w:p>
    <w:p w:rsidR="00977772" w:rsidRPr="005365E0" w:rsidRDefault="001D6479" w:rsidP="001D6479">
      <w:pPr>
        <w:spacing w:after="0" w:line="240" w:lineRule="auto"/>
        <w:ind w:left="360" w:hanging="36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 xml:space="preserve">16.4. </w:t>
      </w:r>
      <w:r w:rsidR="00977772" w:rsidRPr="005365E0">
        <w:rPr>
          <w:rFonts w:ascii="Times New Roman" w:eastAsia="Times New Roman" w:hAnsi="Times New Roman"/>
          <w:bCs/>
          <w:sz w:val="24"/>
          <w:szCs w:val="24"/>
          <w:lang w:eastAsia="lv-LV"/>
        </w:rPr>
        <w:t>labot aritmētiskās kļūdas pretendenta piedāvājumā, informējot par to pretendentu.</w:t>
      </w:r>
    </w:p>
    <w:p w:rsidR="00977772" w:rsidRPr="005365E0" w:rsidRDefault="001D6479" w:rsidP="001D6479">
      <w:pPr>
        <w:spacing w:after="0" w:line="240" w:lineRule="auto"/>
        <w:ind w:left="360" w:hanging="36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 xml:space="preserve">16.5. </w:t>
      </w:r>
      <w:r w:rsidR="00977772" w:rsidRPr="005365E0">
        <w:rPr>
          <w:rFonts w:ascii="Times New Roman" w:eastAsia="Times New Roman" w:hAnsi="Times New Roman"/>
          <w:bCs/>
          <w:sz w:val="24"/>
          <w:szCs w:val="24"/>
          <w:lang w:eastAsia="lv-LV"/>
        </w:rPr>
        <w:t>pieaicināt atzinumu sniegšanai neatkarīgus ekspertus ar padomdevēja tiesībām.</w:t>
      </w:r>
    </w:p>
    <w:p w:rsidR="00977772" w:rsidRPr="005365E0" w:rsidRDefault="001D6479" w:rsidP="001D6479">
      <w:pPr>
        <w:spacing w:after="0" w:line="240" w:lineRule="auto"/>
        <w:ind w:left="360" w:hanging="36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 xml:space="preserve">16.6. </w:t>
      </w:r>
      <w:r w:rsidR="00977772" w:rsidRPr="005365E0">
        <w:rPr>
          <w:rFonts w:ascii="Times New Roman" w:eastAsia="Times New Roman" w:hAnsi="Times New Roman"/>
          <w:bCs/>
          <w:sz w:val="24"/>
          <w:szCs w:val="24"/>
          <w:lang w:eastAsia="lv-LV"/>
        </w:rPr>
        <w:t>pasūtītājs ir tiesīgs pārtraukt iepirkumu un neslēgt iepirkuma līgumu, ja tam ir objektīvs pamatojums.</w:t>
      </w:r>
    </w:p>
    <w:p w:rsidR="00977772" w:rsidRPr="005365E0" w:rsidRDefault="001D6479" w:rsidP="001D6479">
      <w:pPr>
        <w:spacing w:after="0" w:line="240" w:lineRule="auto"/>
        <w:ind w:left="360" w:hanging="36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 xml:space="preserve">16.7. </w:t>
      </w:r>
      <w:r w:rsidR="00977772" w:rsidRPr="005365E0">
        <w:rPr>
          <w:rFonts w:ascii="Times New Roman" w:eastAsia="Times New Roman" w:hAnsi="Times New Roman"/>
          <w:bCs/>
          <w:sz w:val="24"/>
          <w:szCs w:val="24"/>
          <w:lang w:eastAsia="lv-LV"/>
        </w:rPr>
        <w:t xml:space="preserve">ja izraudzītais pretendents atsakās slēgt iepirkuma līgumu ar pasūtītāju, izvēlēties nākamo piedāvājumu, kurš atbilst nolikumā izvirzītajām prasībām un ir ar nākamo zemāko cenu. </w:t>
      </w:r>
    </w:p>
    <w:p w:rsidR="00977772" w:rsidRPr="005365E0" w:rsidRDefault="001D6479" w:rsidP="001D6479">
      <w:pPr>
        <w:spacing w:after="0" w:line="240" w:lineRule="auto"/>
        <w:ind w:left="360" w:hanging="360"/>
        <w:jc w:val="both"/>
        <w:rPr>
          <w:rFonts w:ascii="Times New Roman" w:eastAsia="Times New Roman" w:hAnsi="Times New Roman"/>
          <w:bCs/>
          <w:sz w:val="24"/>
          <w:szCs w:val="24"/>
          <w:lang w:eastAsia="lv-LV"/>
        </w:rPr>
      </w:pPr>
      <w:r>
        <w:rPr>
          <w:rFonts w:ascii="Times New Roman" w:eastAsia="Times New Roman" w:hAnsi="Times New Roman"/>
          <w:sz w:val="24"/>
          <w:szCs w:val="24"/>
          <w:lang w:eastAsia="lv-LV"/>
        </w:rPr>
        <w:t xml:space="preserve">16.8. </w:t>
      </w:r>
      <w:r w:rsidR="00977772" w:rsidRPr="005365E0">
        <w:rPr>
          <w:rFonts w:ascii="Times New Roman" w:eastAsia="Times New Roman" w:hAnsi="Times New Roman"/>
          <w:sz w:val="24"/>
          <w:szCs w:val="24"/>
          <w:lang w:eastAsia="lv-LV"/>
        </w:rPr>
        <w:t>iepirkuma komisijas tiesības saskaņā ar Publisko iepirkumu likumu, nolikumu un Latvijas Republikā spēkā esošajiem normatīvajiem aktiem.</w:t>
      </w:r>
    </w:p>
    <w:p w:rsidR="00977772" w:rsidRPr="005365E0" w:rsidRDefault="00977772" w:rsidP="00D3713A">
      <w:pPr>
        <w:tabs>
          <w:tab w:val="left" w:pos="7895"/>
        </w:tabs>
        <w:spacing w:after="0" w:line="240" w:lineRule="auto"/>
        <w:jc w:val="both"/>
        <w:rPr>
          <w:rFonts w:ascii="Times New Roman" w:eastAsia="Times New Roman" w:hAnsi="Times New Roman"/>
          <w:b/>
          <w:sz w:val="24"/>
          <w:szCs w:val="24"/>
          <w:lang w:eastAsia="lv-LV"/>
        </w:rPr>
      </w:pPr>
    </w:p>
    <w:p w:rsidR="00977772" w:rsidRPr="005365E0" w:rsidRDefault="00977772" w:rsidP="00D3713A">
      <w:pPr>
        <w:tabs>
          <w:tab w:val="left" w:pos="7895"/>
        </w:tabs>
        <w:spacing w:after="0" w:line="240" w:lineRule="auto"/>
        <w:jc w:val="both"/>
        <w:rPr>
          <w:rFonts w:ascii="Times New Roman" w:eastAsia="Times New Roman" w:hAnsi="Times New Roman"/>
          <w:b/>
          <w:sz w:val="24"/>
          <w:szCs w:val="24"/>
          <w:lang w:eastAsia="lv-LV"/>
        </w:rPr>
      </w:pPr>
      <w:r w:rsidRPr="005365E0">
        <w:rPr>
          <w:rFonts w:ascii="Times New Roman" w:eastAsia="Times New Roman" w:hAnsi="Times New Roman"/>
          <w:b/>
          <w:sz w:val="24"/>
          <w:szCs w:val="24"/>
          <w:lang w:eastAsia="lv-LV"/>
        </w:rPr>
        <w:t>Pielikumā:</w:t>
      </w:r>
    </w:p>
    <w:p w:rsidR="00784245" w:rsidRPr="005365E0" w:rsidRDefault="00784245" w:rsidP="00784245">
      <w:pPr>
        <w:tabs>
          <w:tab w:val="left" w:pos="851"/>
        </w:tabs>
        <w:spacing w:after="0" w:line="240" w:lineRule="auto"/>
        <w:ind w:right="28"/>
        <w:jc w:val="both"/>
        <w:rPr>
          <w:rFonts w:ascii="Times New Roman" w:eastAsia="Times New Roman" w:hAnsi="Times New Roman"/>
          <w:sz w:val="24"/>
          <w:szCs w:val="24"/>
        </w:rPr>
      </w:pPr>
      <w:r>
        <w:rPr>
          <w:rFonts w:ascii="Times New Roman" w:eastAsia="Times New Roman" w:hAnsi="Times New Roman"/>
          <w:sz w:val="24"/>
          <w:szCs w:val="24"/>
        </w:rPr>
        <w:t>1</w:t>
      </w:r>
      <w:r w:rsidRPr="005365E0">
        <w:rPr>
          <w:rFonts w:ascii="Times New Roman" w:eastAsia="Times New Roman" w:hAnsi="Times New Roman"/>
          <w:sz w:val="24"/>
          <w:szCs w:val="24"/>
        </w:rPr>
        <w:t>.pielikums – Pieteikums par dalību iepirkumā (veidne) uz 1 (vienas) lapas;</w:t>
      </w:r>
    </w:p>
    <w:p w:rsidR="00977772" w:rsidRPr="005365E0" w:rsidRDefault="00784245" w:rsidP="00D3713A">
      <w:pPr>
        <w:tabs>
          <w:tab w:val="left" w:pos="851"/>
        </w:tabs>
        <w:spacing w:after="0" w:line="240" w:lineRule="auto"/>
        <w:ind w:right="28"/>
        <w:jc w:val="both"/>
        <w:rPr>
          <w:rFonts w:ascii="Times New Roman" w:eastAsia="Times New Roman" w:hAnsi="Times New Roman"/>
          <w:sz w:val="24"/>
          <w:szCs w:val="24"/>
        </w:rPr>
      </w:pPr>
      <w:r>
        <w:rPr>
          <w:rFonts w:ascii="Times New Roman" w:eastAsia="Times New Roman" w:hAnsi="Times New Roman"/>
          <w:sz w:val="24"/>
          <w:szCs w:val="24"/>
        </w:rPr>
        <w:t>2</w:t>
      </w:r>
      <w:r w:rsidR="00977772" w:rsidRPr="005365E0">
        <w:rPr>
          <w:rFonts w:ascii="Times New Roman" w:eastAsia="Times New Roman" w:hAnsi="Times New Roman"/>
          <w:sz w:val="24"/>
          <w:szCs w:val="24"/>
        </w:rPr>
        <w:t xml:space="preserve">.pielikums – Tehniskā </w:t>
      </w:r>
      <w:r w:rsidR="00977772" w:rsidRPr="00784245">
        <w:rPr>
          <w:rFonts w:ascii="Times New Roman" w:eastAsia="Times New Roman" w:hAnsi="Times New Roman"/>
          <w:sz w:val="24"/>
          <w:szCs w:val="24"/>
        </w:rPr>
        <w:t xml:space="preserve">specifikācija </w:t>
      </w:r>
      <w:r w:rsidR="00977772" w:rsidRPr="009B33E2">
        <w:rPr>
          <w:rFonts w:ascii="Times New Roman" w:eastAsia="Times New Roman" w:hAnsi="Times New Roman"/>
          <w:sz w:val="24"/>
          <w:szCs w:val="24"/>
        </w:rPr>
        <w:t xml:space="preserve">uz </w:t>
      </w:r>
      <w:r w:rsidRPr="009B33E2">
        <w:rPr>
          <w:rFonts w:ascii="Times New Roman" w:eastAsia="Times New Roman" w:hAnsi="Times New Roman"/>
          <w:sz w:val="24"/>
          <w:szCs w:val="24"/>
        </w:rPr>
        <w:t>6</w:t>
      </w:r>
      <w:r w:rsidR="00977772" w:rsidRPr="009B33E2">
        <w:rPr>
          <w:rFonts w:ascii="Times New Roman" w:eastAsia="Times New Roman" w:hAnsi="Times New Roman"/>
          <w:sz w:val="24"/>
          <w:szCs w:val="24"/>
        </w:rPr>
        <w:t xml:space="preserve"> (</w:t>
      </w:r>
      <w:r w:rsidRPr="009B33E2">
        <w:rPr>
          <w:rFonts w:ascii="Times New Roman" w:eastAsia="Times New Roman" w:hAnsi="Times New Roman"/>
          <w:sz w:val="24"/>
          <w:szCs w:val="24"/>
        </w:rPr>
        <w:t>sešām</w:t>
      </w:r>
      <w:r w:rsidR="00977772" w:rsidRPr="009B33E2">
        <w:rPr>
          <w:rFonts w:ascii="Times New Roman" w:eastAsia="Times New Roman" w:hAnsi="Times New Roman"/>
          <w:sz w:val="24"/>
          <w:szCs w:val="24"/>
        </w:rPr>
        <w:t>)</w:t>
      </w:r>
      <w:r w:rsidR="00977772" w:rsidRPr="00784245">
        <w:rPr>
          <w:rFonts w:ascii="Times New Roman" w:eastAsia="Times New Roman" w:hAnsi="Times New Roman"/>
          <w:sz w:val="24"/>
          <w:szCs w:val="24"/>
        </w:rPr>
        <w:t xml:space="preserve"> lapām;</w:t>
      </w:r>
    </w:p>
    <w:p w:rsidR="00977772" w:rsidRPr="005365E0" w:rsidRDefault="00977772" w:rsidP="00D3713A">
      <w:pPr>
        <w:tabs>
          <w:tab w:val="left" w:pos="851"/>
        </w:tabs>
        <w:spacing w:after="0" w:line="240" w:lineRule="auto"/>
        <w:ind w:right="28"/>
        <w:jc w:val="both"/>
        <w:rPr>
          <w:rFonts w:ascii="Times New Roman" w:eastAsia="Times New Roman" w:hAnsi="Times New Roman"/>
          <w:sz w:val="24"/>
          <w:szCs w:val="24"/>
        </w:rPr>
      </w:pPr>
      <w:r w:rsidRPr="005365E0">
        <w:rPr>
          <w:rFonts w:ascii="Times New Roman" w:eastAsia="Times New Roman" w:hAnsi="Times New Roman"/>
          <w:sz w:val="24"/>
          <w:szCs w:val="24"/>
        </w:rPr>
        <w:t xml:space="preserve">3.pielikums – Pretendenta finanšu apgrozījums (veidne) uz 1 (vienas) lapas; </w:t>
      </w:r>
    </w:p>
    <w:p w:rsidR="00977772" w:rsidRPr="005365E0" w:rsidRDefault="00977772" w:rsidP="00D3713A">
      <w:pPr>
        <w:tabs>
          <w:tab w:val="left" w:pos="851"/>
        </w:tabs>
        <w:spacing w:after="0" w:line="240" w:lineRule="auto"/>
        <w:ind w:right="28"/>
        <w:jc w:val="both"/>
        <w:rPr>
          <w:rFonts w:ascii="Times New Roman" w:eastAsia="Times New Roman" w:hAnsi="Times New Roman"/>
          <w:sz w:val="24"/>
          <w:szCs w:val="24"/>
        </w:rPr>
      </w:pPr>
      <w:r w:rsidRPr="005365E0">
        <w:rPr>
          <w:rFonts w:ascii="Times New Roman" w:eastAsia="Times New Roman" w:hAnsi="Times New Roman"/>
          <w:sz w:val="24"/>
          <w:szCs w:val="24"/>
        </w:rPr>
        <w:t xml:space="preserve">4.pielikums – Finanšu piedāvājums </w:t>
      </w:r>
      <w:r w:rsidRPr="009B33E2">
        <w:rPr>
          <w:rFonts w:ascii="Times New Roman" w:eastAsia="Times New Roman" w:hAnsi="Times New Roman"/>
          <w:sz w:val="24"/>
          <w:szCs w:val="24"/>
        </w:rPr>
        <w:t xml:space="preserve">(veidne) </w:t>
      </w:r>
      <w:r w:rsidR="00B07E77" w:rsidRPr="009B33E2">
        <w:rPr>
          <w:rFonts w:ascii="Times New Roman" w:eastAsia="Times New Roman" w:hAnsi="Times New Roman"/>
          <w:sz w:val="24"/>
          <w:szCs w:val="24"/>
        </w:rPr>
        <w:t>uz 1</w:t>
      </w:r>
      <w:r w:rsidRPr="009B33E2">
        <w:rPr>
          <w:rFonts w:ascii="Times New Roman" w:eastAsia="Times New Roman" w:hAnsi="Times New Roman"/>
          <w:sz w:val="24"/>
          <w:szCs w:val="24"/>
        </w:rPr>
        <w:t xml:space="preserve"> (</w:t>
      </w:r>
      <w:r w:rsidR="00B07E77" w:rsidRPr="009B33E2">
        <w:rPr>
          <w:rFonts w:ascii="Times New Roman" w:eastAsia="Times New Roman" w:hAnsi="Times New Roman"/>
          <w:sz w:val="24"/>
          <w:szCs w:val="24"/>
        </w:rPr>
        <w:t>vienas</w:t>
      </w:r>
      <w:r w:rsidR="009F2B7D" w:rsidRPr="009B33E2">
        <w:rPr>
          <w:rFonts w:ascii="Times New Roman" w:eastAsia="Times New Roman" w:hAnsi="Times New Roman"/>
          <w:sz w:val="24"/>
          <w:szCs w:val="24"/>
        </w:rPr>
        <w:t>) lap</w:t>
      </w:r>
      <w:r w:rsidR="00B07E77" w:rsidRPr="009B33E2">
        <w:rPr>
          <w:rFonts w:ascii="Times New Roman" w:eastAsia="Times New Roman" w:hAnsi="Times New Roman"/>
          <w:sz w:val="24"/>
          <w:szCs w:val="24"/>
        </w:rPr>
        <w:t>as</w:t>
      </w:r>
      <w:r w:rsidRPr="005365E0">
        <w:rPr>
          <w:rFonts w:ascii="Times New Roman" w:eastAsia="Times New Roman" w:hAnsi="Times New Roman"/>
          <w:sz w:val="24"/>
          <w:szCs w:val="24"/>
        </w:rPr>
        <w:t>;</w:t>
      </w:r>
    </w:p>
    <w:p w:rsidR="00977772" w:rsidRDefault="00977772" w:rsidP="00D3713A">
      <w:pPr>
        <w:tabs>
          <w:tab w:val="left" w:pos="851"/>
        </w:tabs>
        <w:spacing w:after="0" w:line="240" w:lineRule="auto"/>
        <w:ind w:right="28"/>
        <w:jc w:val="both"/>
        <w:rPr>
          <w:rFonts w:ascii="Times New Roman" w:eastAsia="Times New Roman" w:hAnsi="Times New Roman"/>
          <w:sz w:val="24"/>
          <w:szCs w:val="24"/>
        </w:rPr>
      </w:pPr>
      <w:r w:rsidRPr="005365E0">
        <w:rPr>
          <w:rFonts w:ascii="Times New Roman" w:eastAsia="Times New Roman" w:hAnsi="Times New Roman"/>
          <w:sz w:val="24"/>
          <w:szCs w:val="24"/>
        </w:rPr>
        <w:t xml:space="preserve">5.pielikums – Līguma projekts uz </w:t>
      </w:r>
      <w:r w:rsidR="00B07E77" w:rsidRPr="005365E0">
        <w:rPr>
          <w:rFonts w:ascii="Times New Roman" w:eastAsia="Times New Roman" w:hAnsi="Times New Roman"/>
          <w:sz w:val="24"/>
          <w:szCs w:val="24"/>
        </w:rPr>
        <w:t>4</w:t>
      </w:r>
      <w:r w:rsidRPr="005365E0">
        <w:rPr>
          <w:rFonts w:ascii="Times New Roman" w:eastAsia="Times New Roman" w:hAnsi="Times New Roman"/>
          <w:sz w:val="24"/>
          <w:szCs w:val="24"/>
        </w:rPr>
        <w:t xml:space="preserve"> (</w:t>
      </w:r>
      <w:r w:rsidR="00B07E77" w:rsidRPr="005365E0">
        <w:rPr>
          <w:rFonts w:ascii="Times New Roman" w:eastAsia="Times New Roman" w:hAnsi="Times New Roman"/>
          <w:sz w:val="24"/>
          <w:szCs w:val="24"/>
        </w:rPr>
        <w:t>četr</w:t>
      </w:r>
      <w:r w:rsidR="009F2B7D" w:rsidRPr="005365E0">
        <w:rPr>
          <w:rFonts w:ascii="Times New Roman" w:eastAsia="Times New Roman" w:hAnsi="Times New Roman"/>
          <w:sz w:val="24"/>
          <w:szCs w:val="24"/>
        </w:rPr>
        <w:t>ām</w:t>
      </w:r>
      <w:r w:rsidRPr="005365E0">
        <w:rPr>
          <w:rFonts w:ascii="Times New Roman" w:eastAsia="Times New Roman" w:hAnsi="Times New Roman"/>
          <w:sz w:val="24"/>
          <w:szCs w:val="24"/>
        </w:rPr>
        <w:t>) lapām.</w:t>
      </w:r>
    </w:p>
    <w:p w:rsidR="003A37CA" w:rsidRPr="005365E0" w:rsidRDefault="003A37CA" w:rsidP="00D3713A">
      <w:pPr>
        <w:tabs>
          <w:tab w:val="left" w:pos="851"/>
        </w:tabs>
        <w:spacing w:after="0" w:line="240" w:lineRule="auto"/>
        <w:ind w:right="28"/>
        <w:jc w:val="both"/>
        <w:rPr>
          <w:rFonts w:ascii="Times New Roman" w:eastAsia="Times New Roman" w:hAnsi="Times New Roman"/>
          <w:sz w:val="24"/>
          <w:szCs w:val="24"/>
        </w:rPr>
      </w:pPr>
    </w:p>
    <w:p w:rsidR="00977772" w:rsidRPr="005365E0" w:rsidRDefault="00977772" w:rsidP="00D3713A">
      <w:pPr>
        <w:tabs>
          <w:tab w:val="left" w:pos="7020"/>
        </w:tabs>
        <w:spacing w:after="0" w:line="240" w:lineRule="auto"/>
        <w:jc w:val="both"/>
        <w:rPr>
          <w:rFonts w:ascii="Times New Roman" w:eastAsia="Times New Roman" w:hAnsi="Times New Roman"/>
          <w:sz w:val="24"/>
          <w:szCs w:val="24"/>
        </w:rPr>
      </w:pPr>
    </w:p>
    <w:p w:rsidR="00977772" w:rsidRPr="005365E0" w:rsidRDefault="00977772" w:rsidP="00D3713A">
      <w:pPr>
        <w:tabs>
          <w:tab w:val="left" w:pos="7020"/>
        </w:tabs>
        <w:spacing w:after="0" w:line="240" w:lineRule="auto"/>
        <w:jc w:val="both"/>
        <w:rPr>
          <w:rFonts w:ascii="Times New Roman" w:eastAsia="Times New Roman" w:hAnsi="Times New Roman"/>
          <w:sz w:val="24"/>
          <w:szCs w:val="24"/>
        </w:rPr>
      </w:pPr>
    </w:p>
    <w:p w:rsidR="00784245" w:rsidRPr="005365E0" w:rsidRDefault="00784245" w:rsidP="00784245">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b/>
          <w:sz w:val="24"/>
          <w:szCs w:val="24"/>
        </w:rPr>
        <w:lastRenderedPageBreak/>
        <w:t>1</w:t>
      </w:r>
      <w:r w:rsidRPr="005365E0">
        <w:rPr>
          <w:rFonts w:ascii="Times New Roman" w:eastAsia="Times New Roman" w:hAnsi="Times New Roman"/>
          <w:b/>
          <w:sz w:val="24"/>
          <w:szCs w:val="24"/>
        </w:rPr>
        <w:t>.p</w:t>
      </w:r>
      <w:r w:rsidRPr="005365E0">
        <w:rPr>
          <w:rFonts w:ascii="Times New Roman" w:eastAsia="Times New Roman" w:hAnsi="Times New Roman"/>
          <w:b/>
          <w:bCs/>
          <w:sz w:val="24"/>
          <w:szCs w:val="24"/>
        </w:rPr>
        <w:t xml:space="preserve">ielikums </w:t>
      </w:r>
      <w:r w:rsidRPr="005365E0">
        <w:rPr>
          <w:rFonts w:ascii="Times New Roman" w:eastAsia="Times New Roman" w:hAnsi="Times New Roman"/>
          <w:b/>
          <w:sz w:val="24"/>
          <w:szCs w:val="24"/>
          <w:lang w:eastAsia="lv-LV"/>
        </w:rPr>
        <w:t>nolikumam</w:t>
      </w:r>
    </w:p>
    <w:p w:rsidR="00784245" w:rsidRPr="005365E0" w:rsidRDefault="00784245" w:rsidP="00784245">
      <w:pPr>
        <w:spacing w:after="0" w:line="240" w:lineRule="auto"/>
        <w:jc w:val="right"/>
        <w:rPr>
          <w:rFonts w:ascii="Times New Roman" w:eastAsia="Times New Roman" w:hAnsi="Times New Roman"/>
          <w:sz w:val="24"/>
          <w:szCs w:val="24"/>
          <w:lang w:eastAsia="lv-LV"/>
        </w:rPr>
      </w:pPr>
      <w:r w:rsidRPr="005365E0">
        <w:rPr>
          <w:rFonts w:ascii="Times New Roman" w:eastAsia="Times New Roman" w:hAnsi="Times New Roman"/>
          <w:sz w:val="24"/>
          <w:szCs w:val="24"/>
          <w:lang w:eastAsia="lv-LV"/>
        </w:rPr>
        <w:t xml:space="preserve">(ID Nr. </w:t>
      </w:r>
      <w:r>
        <w:rPr>
          <w:rFonts w:ascii="Times New Roman" w:hAnsi="Times New Roman"/>
          <w:sz w:val="24"/>
          <w:szCs w:val="24"/>
        </w:rPr>
        <w:t>KN</w:t>
      </w:r>
      <w:r w:rsidR="00C50BC0">
        <w:rPr>
          <w:rFonts w:ascii="Times New Roman" w:hAnsi="Times New Roman"/>
          <w:sz w:val="24"/>
          <w:szCs w:val="24"/>
        </w:rPr>
        <w:t>D</w:t>
      </w:r>
      <w:r>
        <w:rPr>
          <w:rFonts w:ascii="Times New Roman" w:hAnsi="Times New Roman"/>
          <w:sz w:val="24"/>
          <w:szCs w:val="24"/>
        </w:rPr>
        <w:t xml:space="preserve"> </w:t>
      </w:r>
      <w:r w:rsidR="008256D4" w:rsidRPr="00D77E19">
        <w:rPr>
          <w:rFonts w:ascii="Times New Roman" w:hAnsi="Times New Roman"/>
          <w:sz w:val="24"/>
          <w:szCs w:val="24"/>
        </w:rPr>
        <w:t>2016/21</w:t>
      </w:r>
      <w:r w:rsidRPr="00D77E19">
        <w:rPr>
          <w:rFonts w:ascii="Times New Roman" w:eastAsia="Times New Roman" w:hAnsi="Times New Roman"/>
          <w:sz w:val="24"/>
          <w:szCs w:val="24"/>
          <w:lang w:eastAsia="lv-LV"/>
        </w:rPr>
        <w:t>)</w:t>
      </w:r>
    </w:p>
    <w:p w:rsidR="00784245" w:rsidRPr="005365E0" w:rsidRDefault="00784245" w:rsidP="00784245">
      <w:pPr>
        <w:spacing w:after="0" w:line="240" w:lineRule="auto"/>
        <w:jc w:val="both"/>
        <w:rPr>
          <w:rFonts w:ascii="Times New Roman" w:eastAsia="Times New Roman" w:hAnsi="Times New Roman"/>
          <w:sz w:val="24"/>
          <w:szCs w:val="24"/>
        </w:rPr>
      </w:pPr>
    </w:p>
    <w:p w:rsidR="00784245" w:rsidRPr="005365E0" w:rsidRDefault="00784245" w:rsidP="00784245">
      <w:pPr>
        <w:spacing w:after="0" w:line="240" w:lineRule="auto"/>
        <w:jc w:val="center"/>
        <w:rPr>
          <w:rFonts w:ascii="Times New Roman" w:eastAsia="Times New Roman" w:hAnsi="Times New Roman"/>
          <w:bCs/>
          <w:i/>
          <w:sz w:val="24"/>
          <w:szCs w:val="24"/>
        </w:rPr>
      </w:pPr>
      <w:r w:rsidRPr="005365E0">
        <w:rPr>
          <w:rFonts w:ascii="Times New Roman" w:eastAsia="Times New Roman" w:hAnsi="Times New Roman"/>
          <w:b/>
          <w:bCs/>
          <w:sz w:val="24"/>
          <w:szCs w:val="24"/>
        </w:rPr>
        <w:t xml:space="preserve">Pieteikums dalībai iepirkumā </w:t>
      </w:r>
      <w:r w:rsidRPr="005365E0">
        <w:rPr>
          <w:rFonts w:ascii="Times New Roman" w:eastAsia="Times New Roman" w:hAnsi="Times New Roman"/>
          <w:bCs/>
          <w:i/>
          <w:sz w:val="24"/>
          <w:szCs w:val="24"/>
        </w:rPr>
        <w:t>(veidne)</w:t>
      </w:r>
    </w:p>
    <w:p w:rsidR="00784245" w:rsidRPr="00640C6F" w:rsidRDefault="00784245" w:rsidP="00784245">
      <w:pPr>
        <w:keepNext/>
        <w:spacing w:after="0" w:line="240" w:lineRule="auto"/>
        <w:jc w:val="center"/>
        <w:rPr>
          <w:rFonts w:ascii="Times New Roman" w:eastAsia="Times New Roman" w:hAnsi="Times New Roman"/>
          <w:sz w:val="24"/>
          <w:szCs w:val="24"/>
        </w:rPr>
      </w:pPr>
      <w:r w:rsidRPr="005365E0">
        <w:rPr>
          <w:rFonts w:ascii="Times New Roman" w:eastAsia="Times New Roman" w:hAnsi="Times New Roman"/>
          <w:sz w:val="24"/>
          <w:szCs w:val="24"/>
          <w:lang w:eastAsia="lv-LV"/>
        </w:rPr>
        <w:t>„</w:t>
      </w:r>
      <w:r w:rsidRPr="00411C14">
        <w:rPr>
          <w:rFonts w:ascii="Times New Roman" w:hAnsi="Times New Roman"/>
          <w:sz w:val="24"/>
          <w:szCs w:val="24"/>
        </w:rPr>
        <w:t xml:space="preserve">Mēbeļu iegāde Kandavas </w:t>
      </w:r>
      <w:r w:rsidR="00681B27">
        <w:rPr>
          <w:rFonts w:ascii="Times New Roman" w:hAnsi="Times New Roman"/>
          <w:sz w:val="24"/>
          <w:szCs w:val="24"/>
        </w:rPr>
        <w:t>internātv</w:t>
      </w:r>
      <w:r w:rsidRPr="00640C6F">
        <w:rPr>
          <w:rFonts w:ascii="Times New Roman" w:hAnsi="Times New Roman"/>
          <w:sz w:val="24"/>
          <w:szCs w:val="24"/>
        </w:rPr>
        <w:t xml:space="preserve">idusskolas vajadzībām” </w:t>
      </w:r>
      <w:r w:rsidRPr="00640C6F">
        <w:rPr>
          <w:rFonts w:ascii="Times New Roman" w:eastAsia="Times New Roman" w:hAnsi="Times New Roman"/>
          <w:sz w:val="24"/>
          <w:szCs w:val="24"/>
        </w:rPr>
        <w:t xml:space="preserve"> </w:t>
      </w:r>
    </w:p>
    <w:p w:rsidR="00784245" w:rsidRPr="005365E0" w:rsidRDefault="00784245" w:rsidP="00784245">
      <w:pPr>
        <w:keepNext/>
        <w:spacing w:after="0" w:line="240" w:lineRule="auto"/>
        <w:jc w:val="center"/>
        <w:rPr>
          <w:rFonts w:ascii="Times New Roman" w:eastAsia="Times New Roman" w:hAnsi="Times New Roman"/>
          <w:sz w:val="24"/>
          <w:szCs w:val="24"/>
        </w:rPr>
      </w:pPr>
      <w:r w:rsidRPr="00640C6F">
        <w:rPr>
          <w:rFonts w:ascii="Times New Roman" w:eastAsia="Times New Roman" w:hAnsi="Times New Roman"/>
          <w:sz w:val="24"/>
          <w:szCs w:val="24"/>
        </w:rPr>
        <w:t xml:space="preserve">(iepirkuma identifikācijas Nr. </w:t>
      </w:r>
      <w:r w:rsidRPr="00D77E19">
        <w:rPr>
          <w:rFonts w:ascii="Times New Roman" w:hAnsi="Times New Roman"/>
          <w:sz w:val="24"/>
          <w:szCs w:val="24"/>
        </w:rPr>
        <w:t>KN</w:t>
      </w:r>
      <w:r w:rsidR="00C50BC0" w:rsidRPr="00D77E19">
        <w:rPr>
          <w:rFonts w:ascii="Times New Roman" w:hAnsi="Times New Roman"/>
          <w:sz w:val="24"/>
          <w:szCs w:val="24"/>
        </w:rPr>
        <w:t>D</w:t>
      </w:r>
      <w:r w:rsidRPr="00D77E19">
        <w:rPr>
          <w:rFonts w:ascii="Times New Roman" w:hAnsi="Times New Roman"/>
          <w:sz w:val="24"/>
          <w:szCs w:val="24"/>
        </w:rPr>
        <w:t xml:space="preserve"> </w:t>
      </w:r>
      <w:r w:rsidR="008256D4" w:rsidRPr="00D77E19">
        <w:rPr>
          <w:rFonts w:ascii="Times New Roman" w:hAnsi="Times New Roman"/>
          <w:sz w:val="24"/>
          <w:szCs w:val="24"/>
        </w:rPr>
        <w:t>2016/21</w:t>
      </w:r>
      <w:r w:rsidRPr="00640C6F">
        <w:rPr>
          <w:rFonts w:ascii="Times New Roman" w:eastAsia="Times New Roman" w:hAnsi="Times New Roman"/>
          <w:sz w:val="24"/>
          <w:szCs w:val="24"/>
        </w:rPr>
        <w:t>)</w:t>
      </w:r>
    </w:p>
    <w:p w:rsidR="00784245" w:rsidRPr="005365E0" w:rsidRDefault="00784245" w:rsidP="00784245">
      <w:pPr>
        <w:keepNext/>
        <w:spacing w:after="0" w:line="240" w:lineRule="auto"/>
        <w:jc w:val="center"/>
        <w:rPr>
          <w:rFonts w:ascii="Times New Roman" w:eastAsia="Times New Roman" w:hAnsi="Times New Roman"/>
          <w:sz w:val="24"/>
          <w:szCs w:val="24"/>
        </w:rPr>
      </w:pPr>
    </w:p>
    <w:p w:rsidR="00784245" w:rsidRPr="005365E0" w:rsidRDefault="00784245" w:rsidP="00784245">
      <w:pPr>
        <w:keepNext/>
        <w:spacing w:after="0" w:line="240" w:lineRule="auto"/>
        <w:jc w:val="both"/>
        <w:rPr>
          <w:rFonts w:ascii="Times New Roman" w:eastAsia="Times New Roman" w:hAnsi="Times New Roman"/>
          <w:b/>
          <w:sz w:val="24"/>
          <w:szCs w:val="24"/>
        </w:rPr>
      </w:pPr>
      <w:r w:rsidRPr="005365E0">
        <w:rPr>
          <w:rFonts w:ascii="Times New Roman" w:eastAsia="Times New Roman" w:hAnsi="Times New Roman"/>
          <w:b/>
          <w:sz w:val="24"/>
          <w:szCs w:val="24"/>
        </w:rPr>
        <w:t>Pretendents:</w:t>
      </w:r>
    </w:p>
    <w:tbl>
      <w:tblPr>
        <w:tblW w:w="0" w:type="auto"/>
        <w:tblLook w:val="04A0"/>
      </w:tblPr>
      <w:tblGrid>
        <w:gridCol w:w="2943"/>
        <w:gridCol w:w="6344"/>
      </w:tblGrid>
      <w:tr w:rsidR="00784245" w:rsidRPr="005365E0" w:rsidTr="008A7D29">
        <w:tc>
          <w:tcPr>
            <w:tcW w:w="2943" w:type="dxa"/>
            <w:shd w:val="clear" w:color="auto" w:fill="auto"/>
          </w:tcPr>
          <w:p w:rsidR="00784245" w:rsidRPr="005365E0" w:rsidRDefault="00784245" w:rsidP="008A7D29">
            <w:pPr>
              <w:keepNext/>
              <w:spacing w:after="0" w:line="240" w:lineRule="auto"/>
              <w:jc w:val="both"/>
              <w:rPr>
                <w:rFonts w:ascii="Times New Roman" w:eastAsia="Times New Roman" w:hAnsi="Times New Roman"/>
                <w:sz w:val="24"/>
                <w:szCs w:val="24"/>
              </w:rPr>
            </w:pPr>
            <w:r w:rsidRPr="005365E0">
              <w:rPr>
                <w:rFonts w:ascii="Times New Roman" w:eastAsia="Times New Roman" w:hAnsi="Times New Roman"/>
                <w:sz w:val="24"/>
                <w:szCs w:val="24"/>
              </w:rPr>
              <w:t>nosaukums:</w:t>
            </w:r>
          </w:p>
        </w:tc>
        <w:tc>
          <w:tcPr>
            <w:tcW w:w="6344" w:type="dxa"/>
            <w:shd w:val="clear" w:color="auto" w:fill="auto"/>
          </w:tcPr>
          <w:p w:rsidR="00784245" w:rsidRPr="005365E0" w:rsidRDefault="00784245" w:rsidP="008A7D29">
            <w:pPr>
              <w:keepNext/>
              <w:spacing w:after="0" w:line="240" w:lineRule="auto"/>
              <w:jc w:val="both"/>
              <w:rPr>
                <w:rFonts w:ascii="Times New Roman" w:eastAsia="Times New Roman" w:hAnsi="Times New Roman"/>
                <w:sz w:val="24"/>
                <w:szCs w:val="24"/>
              </w:rPr>
            </w:pPr>
            <w:r w:rsidRPr="005365E0">
              <w:rPr>
                <w:rFonts w:ascii="Times New Roman" w:eastAsia="Times New Roman" w:hAnsi="Times New Roman"/>
                <w:sz w:val="24"/>
                <w:szCs w:val="24"/>
              </w:rPr>
              <w:t>__________________________________________</w:t>
            </w:r>
          </w:p>
        </w:tc>
      </w:tr>
      <w:tr w:rsidR="00784245" w:rsidRPr="005365E0" w:rsidTr="008A7D29">
        <w:tc>
          <w:tcPr>
            <w:tcW w:w="2943" w:type="dxa"/>
            <w:shd w:val="clear" w:color="auto" w:fill="auto"/>
          </w:tcPr>
          <w:p w:rsidR="00784245" w:rsidRPr="005365E0" w:rsidRDefault="00784245" w:rsidP="008A7D29">
            <w:pPr>
              <w:keepNext/>
              <w:spacing w:after="0" w:line="240" w:lineRule="auto"/>
              <w:jc w:val="both"/>
              <w:rPr>
                <w:rFonts w:ascii="Times New Roman" w:eastAsia="Times New Roman" w:hAnsi="Times New Roman"/>
                <w:sz w:val="24"/>
                <w:szCs w:val="24"/>
              </w:rPr>
            </w:pPr>
            <w:proofErr w:type="spellStart"/>
            <w:r w:rsidRPr="005365E0">
              <w:rPr>
                <w:rFonts w:ascii="Times New Roman" w:eastAsia="Times New Roman" w:hAnsi="Times New Roman"/>
                <w:sz w:val="24"/>
                <w:szCs w:val="24"/>
              </w:rPr>
              <w:t>reģ</w:t>
            </w:r>
            <w:proofErr w:type="spellEnd"/>
            <w:r w:rsidRPr="005365E0">
              <w:rPr>
                <w:rFonts w:ascii="Times New Roman" w:eastAsia="Times New Roman" w:hAnsi="Times New Roman"/>
                <w:sz w:val="24"/>
                <w:szCs w:val="24"/>
              </w:rPr>
              <w:t>. Nr.</w:t>
            </w:r>
          </w:p>
        </w:tc>
        <w:tc>
          <w:tcPr>
            <w:tcW w:w="6344" w:type="dxa"/>
            <w:shd w:val="clear" w:color="auto" w:fill="auto"/>
          </w:tcPr>
          <w:p w:rsidR="00784245" w:rsidRPr="005365E0" w:rsidRDefault="00784245" w:rsidP="008A7D29">
            <w:pPr>
              <w:keepNext/>
              <w:spacing w:after="0" w:line="240" w:lineRule="auto"/>
              <w:jc w:val="both"/>
              <w:rPr>
                <w:rFonts w:ascii="Times New Roman" w:eastAsia="Times New Roman" w:hAnsi="Times New Roman"/>
                <w:sz w:val="24"/>
                <w:szCs w:val="24"/>
              </w:rPr>
            </w:pPr>
            <w:r w:rsidRPr="005365E0">
              <w:rPr>
                <w:rFonts w:ascii="Times New Roman" w:eastAsia="Times New Roman" w:hAnsi="Times New Roman"/>
                <w:sz w:val="24"/>
                <w:szCs w:val="24"/>
              </w:rPr>
              <w:t>__________________________________________</w:t>
            </w:r>
          </w:p>
        </w:tc>
      </w:tr>
      <w:tr w:rsidR="00784245" w:rsidRPr="005365E0" w:rsidTr="008A7D29">
        <w:tc>
          <w:tcPr>
            <w:tcW w:w="2943" w:type="dxa"/>
            <w:shd w:val="clear" w:color="auto" w:fill="auto"/>
          </w:tcPr>
          <w:p w:rsidR="00784245" w:rsidRPr="005365E0" w:rsidRDefault="00784245" w:rsidP="008A7D29">
            <w:pPr>
              <w:keepNext/>
              <w:spacing w:after="0" w:line="240" w:lineRule="auto"/>
              <w:jc w:val="both"/>
              <w:rPr>
                <w:rFonts w:ascii="Times New Roman" w:eastAsia="Times New Roman" w:hAnsi="Times New Roman"/>
                <w:sz w:val="24"/>
                <w:szCs w:val="24"/>
              </w:rPr>
            </w:pPr>
            <w:r w:rsidRPr="005365E0">
              <w:rPr>
                <w:rFonts w:ascii="Times New Roman" w:eastAsia="Times New Roman" w:hAnsi="Times New Roman"/>
                <w:sz w:val="24"/>
                <w:szCs w:val="24"/>
              </w:rPr>
              <w:t>juridiskā adrese:</w:t>
            </w:r>
          </w:p>
        </w:tc>
        <w:tc>
          <w:tcPr>
            <w:tcW w:w="6344" w:type="dxa"/>
            <w:shd w:val="clear" w:color="auto" w:fill="auto"/>
          </w:tcPr>
          <w:p w:rsidR="00784245" w:rsidRPr="005365E0" w:rsidRDefault="00784245" w:rsidP="008A7D29">
            <w:pPr>
              <w:keepNext/>
              <w:spacing w:after="0" w:line="240" w:lineRule="auto"/>
              <w:jc w:val="both"/>
              <w:rPr>
                <w:rFonts w:ascii="Times New Roman" w:eastAsia="Times New Roman" w:hAnsi="Times New Roman"/>
                <w:sz w:val="24"/>
                <w:szCs w:val="24"/>
              </w:rPr>
            </w:pPr>
            <w:r w:rsidRPr="005365E0">
              <w:rPr>
                <w:rFonts w:ascii="Times New Roman" w:eastAsia="Times New Roman" w:hAnsi="Times New Roman"/>
                <w:sz w:val="24"/>
                <w:szCs w:val="24"/>
              </w:rPr>
              <w:t>__________________________________________</w:t>
            </w:r>
          </w:p>
        </w:tc>
      </w:tr>
      <w:tr w:rsidR="00784245" w:rsidRPr="005365E0" w:rsidTr="008A7D29">
        <w:tc>
          <w:tcPr>
            <w:tcW w:w="2943" w:type="dxa"/>
            <w:shd w:val="clear" w:color="auto" w:fill="auto"/>
          </w:tcPr>
          <w:p w:rsidR="00784245" w:rsidRPr="005365E0" w:rsidRDefault="00784245" w:rsidP="008A7D29">
            <w:pPr>
              <w:keepNext/>
              <w:spacing w:after="0" w:line="240" w:lineRule="auto"/>
              <w:jc w:val="both"/>
              <w:rPr>
                <w:rFonts w:ascii="Times New Roman" w:eastAsia="Times New Roman" w:hAnsi="Times New Roman"/>
                <w:sz w:val="24"/>
                <w:szCs w:val="24"/>
              </w:rPr>
            </w:pPr>
            <w:r w:rsidRPr="005365E0">
              <w:rPr>
                <w:rFonts w:ascii="Times New Roman" w:eastAsia="Times New Roman" w:hAnsi="Times New Roman"/>
                <w:sz w:val="24"/>
                <w:szCs w:val="24"/>
              </w:rPr>
              <w:t>pasta adrese (</w:t>
            </w:r>
            <w:r w:rsidRPr="005365E0">
              <w:rPr>
                <w:rFonts w:ascii="Times New Roman" w:eastAsia="Times New Roman" w:hAnsi="Times New Roman"/>
                <w:i/>
                <w:sz w:val="24"/>
                <w:szCs w:val="24"/>
              </w:rPr>
              <w:t>ja atšķiras</w:t>
            </w:r>
            <w:r w:rsidRPr="005365E0">
              <w:rPr>
                <w:rFonts w:ascii="Times New Roman" w:eastAsia="Times New Roman" w:hAnsi="Times New Roman"/>
                <w:sz w:val="24"/>
                <w:szCs w:val="24"/>
              </w:rPr>
              <w:t>):</w:t>
            </w:r>
          </w:p>
        </w:tc>
        <w:tc>
          <w:tcPr>
            <w:tcW w:w="6344" w:type="dxa"/>
            <w:shd w:val="clear" w:color="auto" w:fill="auto"/>
          </w:tcPr>
          <w:p w:rsidR="00784245" w:rsidRPr="005365E0" w:rsidRDefault="00784245" w:rsidP="008A7D29">
            <w:pPr>
              <w:keepNext/>
              <w:spacing w:after="0" w:line="240" w:lineRule="auto"/>
              <w:jc w:val="both"/>
              <w:rPr>
                <w:rFonts w:ascii="Times New Roman" w:eastAsia="Times New Roman" w:hAnsi="Times New Roman"/>
                <w:sz w:val="24"/>
                <w:szCs w:val="24"/>
              </w:rPr>
            </w:pPr>
            <w:r w:rsidRPr="005365E0">
              <w:rPr>
                <w:rFonts w:ascii="Times New Roman" w:eastAsia="Times New Roman" w:hAnsi="Times New Roman"/>
                <w:sz w:val="24"/>
                <w:szCs w:val="24"/>
              </w:rPr>
              <w:t>__________________________________________</w:t>
            </w:r>
          </w:p>
        </w:tc>
      </w:tr>
      <w:tr w:rsidR="00784245" w:rsidRPr="005365E0" w:rsidTr="008A7D29">
        <w:tc>
          <w:tcPr>
            <w:tcW w:w="2943" w:type="dxa"/>
            <w:shd w:val="clear" w:color="auto" w:fill="auto"/>
          </w:tcPr>
          <w:p w:rsidR="00784245" w:rsidRPr="005365E0" w:rsidRDefault="00784245" w:rsidP="008A7D29">
            <w:pPr>
              <w:keepNext/>
              <w:spacing w:after="0" w:line="240" w:lineRule="auto"/>
              <w:jc w:val="both"/>
              <w:rPr>
                <w:rFonts w:ascii="Times New Roman" w:eastAsia="Times New Roman" w:hAnsi="Times New Roman"/>
                <w:sz w:val="24"/>
                <w:szCs w:val="24"/>
              </w:rPr>
            </w:pPr>
            <w:r w:rsidRPr="005365E0">
              <w:rPr>
                <w:rFonts w:ascii="Times New Roman" w:eastAsia="Times New Roman" w:hAnsi="Times New Roman"/>
                <w:sz w:val="24"/>
                <w:szCs w:val="24"/>
              </w:rPr>
              <w:t>telefona/faksa numurs:</w:t>
            </w:r>
          </w:p>
          <w:p w:rsidR="00784245" w:rsidRPr="005365E0" w:rsidRDefault="00784245" w:rsidP="008A7D29">
            <w:pPr>
              <w:keepNext/>
              <w:spacing w:after="0" w:line="240" w:lineRule="auto"/>
              <w:jc w:val="both"/>
              <w:rPr>
                <w:rFonts w:ascii="Times New Roman" w:eastAsia="Times New Roman" w:hAnsi="Times New Roman"/>
                <w:sz w:val="24"/>
                <w:szCs w:val="24"/>
              </w:rPr>
            </w:pPr>
            <w:r w:rsidRPr="005365E0">
              <w:rPr>
                <w:rFonts w:ascii="Times New Roman" w:eastAsia="Times New Roman" w:hAnsi="Times New Roman"/>
                <w:sz w:val="24"/>
                <w:szCs w:val="24"/>
              </w:rPr>
              <w:t>e-pasts:</w:t>
            </w:r>
          </w:p>
        </w:tc>
        <w:tc>
          <w:tcPr>
            <w:tcW w:w="6344" w:type="dxa"/>
            <w:shd w:val="clear" w:color="auto" w:fill="auto"/>
          </w:tcPr>
          <w:p w:rsidR="00784245" w:rsidRPr="005365E0" w:rsidRDefault="00784245" w:rsidP="008A7D29">
            <w:pPr>
              <w:keepNext/>
              <w:spacing w:after="0" w:line="240" w:lineRule="auto"/>
              <w:jc w:val="both"/>
              <w:rPr>
                <w:rFonts w:ascii="Times New Roman" w:eastAsia="Times New Roman" w:hAnsi="Times New Roman"/>
                <w:sz w:val="24"/>
                <w:szCs w:val="24"/>
              </w:rPr>
            </w:pPr>
            <w:r w:rsidRPr="005365E0">
              <w:rPr>
                <w:rFonts w:ascii="Times New Roman" w:eastAsia="Times New Roman" w:hAnsi="Times New Roman"/>
                <w:sz w:val="24"/>
                <w:szCs w:val="24"/>
              </w:rPr>
              <w:t>__________________________________________</w:t>
            </w:r>
          </w:p>
          <w:p w:rsidR="00784245" w:rsidRPr="005365E0" w:rsidRDefault="00784245" w:rsidP="008A7D29">
            <w:pPr>
              <w:keepNext/>
              <w:spacing w:after="0" w:line="240" w:lineRule="auto"/>
              <w:jc w:val="both"/>
              <w:rPr>
                <w:rFonts w:ascii="Times New Roman" w:eastAsia="Times New Roman" w:hAnsi="Times New Roman"/>
                <w:sz w:val="24"/>
                <w:szCs w:val="24"/>
              </w:rPr>
            </w:pPr>
            <w:r w:rsidRPr="005365E0">
              <w:rPr>
                <w:rFonts w:ascii="Times New Roman" w:eastAsia="Times New Roman" w:hAnsi="Times New Roman"/>
                <w:sz w:val="24"/>
                <w:szCs w:val="24"/>
              </w:rPr>
              <w:t>__________________________________________</w:t>
            </w:r>
          </w:p>
        </w:tc>
      </w:tr>
      <w:tr w:rsidR="00784245" w:rsidRPr="005365E0" w:rsidTr="008A7D29">
        <w:tc>
          <w:tcPr>
            <w:tcW w:w="2943" w:type="dxa"/>
            <w:shd w:val="clear" w:color="auto" w:fill="auto"/>
          </w:tcPr>
          <w:p w:rsidR="00784245" w:rsidRPr="005365E0" w:rsidRDefault="00784245" w:rsidP="008A7D29">
            <w:pPr>
              <w:keepNext/>
              <w:spacing w:after="0" w:line="240" w:lineRule="auto"/>
              <w:jc w:val="both"/>
              <w:rPr>
                <w:rFonts w:ascii="Times New Roman" w:eastAsia="Times New Roman" w:hAnsi="Times New Roman"/>
                <w:b/>
                <w:sz w:val="24"/>
                <w:szCs w:val="24"/>
              </w:rPr>
            </w:pPr>
            <w:r w:rsidRPr="005365E0">
              <w:rPr>
                <w:rFonts w:ascii="Times New Roman" w:eastAsia="Times New Roman" w:hAnsi="Times New Roman"/>
                <w:b/>
                <w:sz w:val="24"/>
                <w:szCs w:val="24"/>
              </w:rPr>
              <w:t>Bankas rekvizīti:</w:t>
            </w:r>
          </w:p>
        </w:tc>
        <w:tc>
          <w:tcPr>
            <w:tcW w:w="6344" w:type="dxa"/>
            <w:shd w:val="clear" w:color="auto" w:fill="auto"/>
          </w:tcPr>
          <w:p w:rsidR="00784245" w:rsidRPr="005365E0" w:rsidRDefault="00784245" w:rsidP="008A7D29">
            <w:pPr>
              <w:keepNext/>
              <w:spacing w:after="0" w:line="240" w:lineRule="auto"/>
              <w:jc w:val="both"/>
              <w:rPr>
                <w:rFonts w:ascii="Times New Roman" w:eastAsia="Times New Roman" w:hAnsi="Times New Roman"/>
                <w:sz w:val="24"/>
                <w:szCs w:val="24"/>
              </w:rPr>
            </w:pPr>
          </w:p>
        </w:tc>
      </w:tr>
      <w:tr w:rsidR="00784245" w:rsidRPr="005365E0" w:rsidTr="008A7D29">
        <w:tc>
          <w:tcPr>
            <w:tcW w:w="2943" w:type="dxa"/>
            <w:shd w:val="clear" w:color="auto" w:fill="auto"/>
          </w:tcPr>
          <w:p w:rsidR="00784245" w:rsidRPr="005365E0" w:rsidRDefault="00784245" w:rsidP="008A7D29">
            <w:pPr>
              <w:keepNext/>
              <w:spacing w:after="0" w:line="240" w:lineRule="auto"/>
              <w:jc w:val="both"/>
              <w:rPr>
                <w:rFonts w:ascii="Times New Roman" w:eastAsia="Times New Roman" w:hAnsi="Times New Roman"/>
                <w:sz w:val="24"/>
                <w:szCs w:val="24"/>
              </w:rPr>
            </w:pPr>
            <w:r w:rsidRPr="005365E0">
              <w:rPr>
                <w:rFonts w:ascii="Times New Roman" w:eastAsia="Times New Roman" w:hAnsi="Times New Roman"/>
                <w:sz w:val="24"/>
                <w:szCs w:val="24"/>
              </w:rPr>
              <w:t>nosaukums:</w:t>
            </w:r>
          </w:p>
        </w:tc>
        <w:tc>
          <w:tcPr>
            <w:tcW w:w="6344" w:type="dxa"/>
            <w:shd w:val="clear" w:color="auto" w:fill="auto"/>
          </w:tcPr>
          <w:p w:rsidR="00784245" w:rsidRPr="005365E0" w:rsidRDefault="00784245" w:rsidP="008A7D29">
            <w:pPr>
              <w:keepNext/>
              <w:spacing w:after="0" w:line="240" w:lineRule="auto"/>
              <w:jc w:val="both"/>
              <w:rPr>
                <w:rFonts w:ascii="Times New Roman" w:eastAsia="Times New Roman" w:hAnsi="Times New Roman"/>
                <w:sz w:val="24"/>
                <w:szCs w:val="24"/>
              </w:rPr>
            </w:pPr>
            <w:r w:rsidRPr="005365E0">
              <w:rPr>
                <w:rFonts w:ascii="Times New Roman" w:eastAsia="Times New Roman" w:hAnsi="Times New Roman"/>
                <w:sz w:val="24"/>
                <w:szCs w:val="24"/>
              </w:rPr>
              <w:t>__________________________________________</w:t>
            </w:r>
          </w:p>
        </w:tc>
      </w:tr>
      <w:tr w:rsidR="00784245" w:rsidRPr="005365E0" w:rsidTr="008A7D29">
        <w:tc>
          <w:tcPr>
            <w:tcW w:w="2943" w:type="dxa"/>
            <w:shd w:val="clear" w:color="auto" w:fill="auto"/>
          </w:tcPr>
          <w:p w:rsidR="00784245" w:rsidRPr="005365E0" w:rsidRDefault="00784245" w:rsidP="008A7D29">
            <w:pPr>
              <w:keepNext/>
              <w:spacing w:after="0" w:line="240" w:lineRule="auto"/>
              <w:jc w:val="both"/>
              <w:rPr>
                <w:rFonts w:ascii="Times New Roman" w:eastAsia="Times New Roman" w:hAnsi="Times New Roman"/>
                <w:sz w:val="24"/>
                <w:szCs w:val="24"/>
              </w:rPr>
            </w:pPr>
            <w:r w:rsidRPr="005365E0">
              <w:rPr>
                <w:rFonts w:ascii="Times New Roman" w:eastAsia="Times New Roman" w:hAnsi="Times New Roman"/>
                <w:sz w:val="24"/>
                <w:szCs w:val="24"/>
              </w:rPr>
              <w:t>kods:</w:t>
            </w:r>
          </w:p>
        </w:tc>
        <w:tc>
          <w:tcPr>
            <w:tcW w:w="6344" w:type="dxa"/>
            <w:shd w:val="clear" w:color="auto" w:fill="auto"/>
          </w:tcPr>
          <w:p w:rsidR="00784245" w:rsidRPr="005365E0" w:rsidRDefault="00784245" w:rsidP="008A7D29">
            <w:pPr>
              <w:keepNext/>
              <w:spacing w:after="0" w:line="240" w:lineRule="auto"/>
              <w:jc w:val="both"/>
              <w:rPr>
                <w:rFonts w:ascii="Times New Roman" w:eastAsia="Times New Roman" w:hAnsi="Times New Roman"/>
                <w:sz w:val="24"/>
                <w:szCs w:val="24"/>
              </w:rPr>
            </w:pPr>
            <w:r w:rsidRPr="005365E0">
              <w:rPr>
                <w:rFonts w:ascii="Times New Roman" w:eastAsia="Times New Roman" w:hAnsi="Times New Roman"/>
                <w:sz w:val="24"/>
                <w:szCs w:val="24"/>
              </w:rPr>
              <w:t>__________________________________________</w:t>
            </w:r>
          </w:p>
        </w:tc>
      </w:tr>
      <w:tr w:rsidR="00784245" w:rsidRPr="005365E0" w:rsidTr="008A7D29">
        <w:tc>
          <w:tcPr>
            <w:tcW w:w="2943" w:type="dxa"/>
            <w:shd w:val="clear" w:color="auto" w:fill="auto"/>
          </w:tcPr>
          <w:p w:rsidR="00784245" w:rsidRPr="005365E0" w:rsidRDefault="00784245" w:rsidP="008A7D29">
            <w:pPr>
              <w:keepNext/>
              <w:spacing w:after="0" w:line="240" w:lineRule="auto"/>
              <w:jc w:val="both"/>
              <w:rPr>
                <w:rFonts w:ascii="Times New Roman" w:eastAsia="Times New Roman" w:hAnsi="Times New Roman"/>
                <w:sz w:val="24"/>
                <w:szCs w:val="24"/>
              </w:rPr>
            </w:pPr>
            <w:r w:rsidRPr="005365E0">
              <w:rPr>
                <w:rFonts w:ascii="Times New Roman" w:eastAsia="Times New Roman" w:hAnsi="Times New Roman"/>
                <w:sz w:val="24"/>
                <w:szCs w:val="24"/>
              </w:rPr>
              <w:t>konts:</w:t>
            </w:r>
          </w:p>
        </w:tc>
        <w:tc>
          <w:tcPr>
            <w:tcW w:w="6344" w:type="dxa"/>
            <w:shd w:val="clear" w:color="auto" w:fill="auto"/>
          </w:tcPr>
          <w:p w:rsidR="00784245" w:rsidRPr="005365E0" w:rsidRDefault="00784245" w:rsidP="008A7D29">
            <w:pPr>
              <w:keepNext/>
              <w:spacing w:after="0" w:line="240" w:lineRule="auto"/>
              <w:jc w:val="both"/>
              <w:rPr>
                <w:rFonts w:ascii="Times New Roman" w:eastAsia="Times New Roman" w:hAnsi="Times New Roman"/>
                <w:sz w:val="24"/>
                <w:szCs w:val="24"/>
              </w:rPr>
            </w:pPr>
            <w:r w:rsidRPr="005365E0">
              <w:rPr>
                <w:rFonts w:ascii="Times New Roman" w:eastAsia="Times New Roman" w:hAnsi="Times New Roman"/>
                <w:sz w:val="24"/>
                <w:szCs w:val="24"/>
              </w:rPr>
              <w:t>__________________________________________</w:t>
            </w:r>
          </w:p>
        </w:tc>
      </w:tr>
      <w:tr w:rsidR="00784245" w:rsidRPr="005365E0" w:rsidTr="008A7D29">
        <w:tc>
          <w:tcPr>
            <w:tcW w:w="2943" w:type="dxa"/>
            <w:shd w:val="clear" w:color="auto" w:fill="auto"/>
          </w:tcPr>
          <w:p w:rsidR="00784245" w:rsidRPr="005365E0" w:rsidRDefault="00784245" w:rsidP="008A7D29">
            <w:pPr>
              <w:keepNext/>
              <w:spacing w:after="0" w:line="240" w:lineRule="auto"/>
              <w:jc w:val="both"/>
              <w:rPr>
                <w:rFonts w:ascii="Times New Roman" w:eastAsia="Times New Roman" w:hAnsi="Times New Roman"/>
                <w:sz w:val="24"/>
                <w:szCs w:val="24"/>
              </w:rPr>
            </w:pPr>
            <w:r w:rsidRPr="005365E0">
              <w:rPr>
                <w:rFonts w:ascii="Times New Roman" w:eastAsia="Times New Roman" w:hAnsi="Times New Roman"/>
                <w:sz w:val="24"/>
                <w:szCs w:val="24"/>
              </w:rPr>
              <w:t>persona, kura tiesīga pārstāvēt pretendentu jeb pilnvarotās personas/amats/vārds/ uzvārds</w:t>
            </w:r>
          </w:p>
        </w:tc>
        <w:tc>
          <w:tcPr>
            <w:tcW w:w="6344" w:type="dxa"/>
            <w:shd w:val="clear" w:color="auto" w:fill="auto"/>
          </w:tcPr>
          <w:p w:rsidR="00784245" w:rsidRPr="005365E0" w:rsidRDefault="00784245" w:rsidP="008A7D29">
            <w:pPr>
              <w:keepNext/>
              <w:spacing w:after="0" w:line="240" w:lineRule="auto"/>
              <w:jc w:val="both"/>
              <w:rPr>
                <w:rFonts w:ascii="Times New Roman" w:eastAsia="Times New Roman" w:hAnsi="Times New Roman"/>
                <w:sz w:val="24"/>
                <w:szCs w:val="24"/>
              </w:rPr>
            </w:pPr>
          </w:p>
          <w:p w:rsidR="00784245" w:rsidRPr="005365E0" w:rsidRDefault="00784245" w:rsidP="008A7D29">
            <w:pPr>
              <w:keepNext/>
              <w:spacing w:after="0" w:line="240" w:lineRule="auto"/>
              <w:jc w:val="both"/>
              <w:rPr>
                <w:rFonts w:ascii="Times New Roman" w:eastAsia="Times New Roman" w:hAnsi="Times New Roman"/>
                <w:sz w:val="24"/>
                <w:szCs w:val="24"/>
              </w:rPr>
            </w:pPr>
          </w:p>
          <w:p w:rsidR="00784245" w:rsidRPr="005365E0" w:rsidRDefault="00784245" w:rsidP="008A7D29">
            <w:pPr>
              <w:keepNext/>
              <w:spacing w:after="0" w:line="240" w:lineRule="auto"/>
              <w:jc w:val="both"/>
              <w:rPr>
                <w:rFonts w:ascii="Times New Roman" w:eastAsia="Times New Roman" w:hAnsi="Times New Roman"/>
                <w:sz w:val="24"/>
                <w:szCs w:val="24"/>
              </w:rPr>
            </w:pPr>
            <w:r w:rsidRPr="005365E0">
              <w:rPr>
                <w:rFonts w:ascii="Times New Roman" w:eastAsia="Times New Roman" w:hAnsi="Times New Roman"/>
                <w:sz w:val="24"/>
                <w:szCs w:val="24"/>
              </w:rPr>
              <w:t>__________________________________________</w:t>
            </w:r>
          </w:p>
        </w:tc>
      </w:tr>
    </w:tbl>
    <w:p w:rsidR="00784245" w:rsidRPr="005365E0" w:rsidRDefault="00784245" w:rsidP="00784245">
      <w:pPr>
        <w:keepNext/>
        <w:spacing w:after="0" w:line="240" w:lineRule="auto"/>
        <w:jc w:val="both"/>
        <w:rPr>
          <w:rFonts w:ascii="Times New Roman" w:eastAsia="Times New Roman" w:hAnsi="Times New Roman"/>
          <w:sz w:val="24"/>
          <w:szCs w:val="24"/>
        </w:rPr>
      </w:pPr>
    </w:p>
    <w:p w:rsidR="00784245" w:rsidRPr="005365E0" w:rsidRDefault="00784245" w:rsidP="00784245">
      <w:pPr>
        <w:keepNext/>
        <w:spacing w:after="0" w:line="240" w:lineRule="auto"/>
        <w:jc w:val="both"/>
        <w:rPr>
          <w:rFonts w:ascii="Times New Roman" w:eastAsia="Times New Roman" w:hAnsi="Times New Roman"/>
          <w:sz w:val="24"/>
          <w:szCs w:val="24"/>
        </w:rPr>
      </w:pPr>
      <w:r w:rsidRPr="005365E0">
        <w:rPr>
          <w:rFonts w:ascii="Times New Roman" w:eastAsia="Times New Roman" w:hAnsi="Times New Roman"/>
          <w:sz w:val="24"/>
          <w:szCs w:val="24"/>
        </w:rPr>
        <w:t>ar šī pieteikuma iesniegšanu pretendents:</w:t>
      </w:r>
    </w:p>
    <w:p w:rsidR="00784245" w:rsidRPr="005365E0" w:rsidRDefault="00784245" w:rsidP="00784245">
      <w:pPr>
        <w:keepNext/>
        <w:numPr>
          <w:ilvl w:val="0"/>
          <w:numId w:val="6"/>
        </w:numPr>
        <w:spacing w:after="0" w:line="240" w:lineRule="auto"/>
        <w:jc w:val="both"/>
        <w:rPr>
          <w:rFonts w:ascii="Times New Roman" w:eastAsia="Times New Roman" w:hAnsi="Times New Roman"/>
          <w:sz w:val="24"/>
          <w:szCs w:val="24"/>
        </w:rPr>
      </w:pPr>
      <w:r w:rsidRPr="005365E0">
        <w:rPr>
          <w:rFonts w:ascii="Times New Roman" w:eastAsia="Times New Roman" w:hAnsi="Times New Roman"/>
          <w:sz w:val="24"/>
          <w:szCs w:val="24"/>
        </w:rPr>
        <w:t>piesakās piedalīties iepirkumā „</w:t>
      </w:r>
      <w:r w:rsidRPr="00411C14">
        <w:rPr>
          <w:rFonts w:ascii="Times New Roman" w:hAnsi="Times New Roman"/>
          <w:sz w:val="24"/>
          <w:szCs w:val="24"/>
        </w:rPr>
        <w:t xml:space="preserve">Mēbeļu </w:t>
      </w:r>
      <w:r w:rsidRPr="00640C6F">
        <w:rPr>
          <w:rFonts w:ascii="Times New Roman" w:hAnsi="Times New Roman"/>
          <w:sz w:val="24"/>
          <w:szCs w:val="24"/>
        </w:rPr>
        <w:t xml:space="preserve">iegāde Kandavas </w:t>
      </w:r>
      <w:r w:rsidR="00681B27">
        <w:rPr>
          <w:rFonts w:ascii="Times New Roman" w:hAnsi="Times New Roman"/>
          <w:sz w:val="24"/>
          <w:szCs w:val="24"/>
        </w:rPr>
        <w:t>internāt</w:t>
      </w:r>
      <w:r w:rsidRPr="00640C6F">
        <w:rPr>
          <w:rFonts w:ascii="Times New Roman" w:hAnsi="Times New Roman"/>
          <w:sz w:val="24"/>
          <w:szCs w:val="24"/>
        </w:rPr>
        <w:t xml:space="preserve">vidusskolas vajadzībām” (iepirkuma identifikācijas Nr. </w:t>
      </w:r>
      <w:r w:rsidRPr="00D77E19">
        <w:rPr>
          <w:rFonts w:ascii="Times New Roman" w:hAnsi="Times New Roman"/>
          <w:sz w:val="24"/>
          <w:szCs w:val="24"/>
        </w:rPr>
        <w:t>KN</w:t>
      </w:r>
      <w:r w:rsidR="00C50BC0" w:rsidRPr="00D77E19">
        <w:rPr>
          <w:rFonts w:ascii="Times New Roman" w:hAnsi="Times New Roman"/>
          <w:sz w:val="24"/>
          <w:szCs w:val="24"/>
        </w:rPr>
        <w:t>D</w:t>
      </w:r>
      <w:r w:rsidRPr="00D77E19">
        <w:rPr>
          <w:rFonts w:ascii="Times New Roman" w:hAnsi="Times New Roman"/>
          <w:sz w:val="24"/>
          <w:szCs w:val="24"/>
        </w:rPr>
        <w:t xml:space="preserve"> </w:t>
      </w:r>
      <w:r w:rsidR="008256D4" w:rsidRPr="00D77E19">
        <w:rPr>
          <w:rFonts w:ascii="Times New Roman" w:hAnsi="Times New Roman"/>
          <w:sz w:val="24"/>
          <w:szCs w:val="24"/>
        </w:rPr>
        <w:t>2016/21</w:t>
      </w:r>
      <w:r w:rsidRPr="00D77E19">
        <w:rPr>
          <w:rFonts w:ascii="Times New Roman" w:hAnsi="Times New Roman"/>
          <w:sz w:val="24"/>
          <w:szCs w:val="24"/>
        </w:rPr>
        <w:t>)</w:t>
      </w:r>
      <w:r w:rsidRPr="00D77E19">
        <w:rPr>
          <w:rFonts w:ascii="Times New Roman" w:eastAsia="Times New Roman" w:hAnsi="Times New Roman"/>
          <w:sz w:val="24"/>
          <w:szCs w:val="24"/>
        </w:rPr>
        <w:t>.</w:t>
      </w:r>
    </w:p>
    <w:p w:rsidR="00784245" w:rsidRPr="005365E0" w:rsidRDefault="00784245" w:rsidP="00784245">
      <w:pPr>
        <w:keepNext/>
        <w:numPr>
          <w:ilvl w:val="0"/>
          <w:numId w:val="6"/>
        </w:numPr>
        <w:spacing w:after="0" w:line="240" w:lineRule="auto"/>
        <w:jc w:val="both"/>
        <w:rPr>
          <w:rFonts w:ascii="Times New Roman" w:eastAsia="Times New Roman" w:hAnsi="Times New Roman"/>
          <w:sz w:val="24"/>
          <w:szCs w:val="24"/>
        </w:rPr>
      </w:pPr>
      <w:r w:rsidRPr="005365E0">
        <w:rPr>
          <w:rFonts w:ascii="Times New Roman" w:eastAsia="Times New Roman" w:hAnsi="Times New Roman"/>
          <w:sz w:val="24"/>
          <w:szCs w:val="24"/>
        </w:rPr>
        <w:t>apņemas sniegt Pakalpojumu atbilstoši Tehniskajai specifikācijai, piekrīt iepirkuma Nolikumā izvirzītajām prasībām un garantē Nolikuma izpildi, Nolikuma noteikumi ir skaidri un saprotami;</w:t>
      </w:r>
    </w:p>
    <w:p w:rsidR="00784245" w:rsidRPr="005365E0" w:rsidRDefault="00784245" w:rsidP="00784245">
      <w:pPr>
        <w:keepNext/>
        <w:numPr>
          <w:ilvl w:val="0"/>
          <w:numId w:val="6"/>
        </w:numPr>
        <w:spacing w:after="0" w:line="240" w:lineRule="auto"/>
        <w:jc w:val="both"/>
        <w:rPr>
          <w:rFonts w:ascii="Times New Roman" w:eastAsia="Times New Roman" w:hAnsi="Times New Roman"/>
          <w:sz w:val="24"/>
          <w:szCs w:val="24"/>
        </w:rPr>
      </w:pPr>
      <w:r w:rsidRPr="005365E0">
        <w:rPr>
          <w:rFonts w:ascii="Times New Roman" w:eastAsia="Times New Roman" w:hAnsi="Times New Roman"/>
          <w:sz w:val="24"/>
          <w:szCs w:val="24"/>
        </w:rPr>
        <w:t>apliecina, ka piekrīt Nolikumam pievienotā līguma projekta noteikumiem un ir gatavs līguma slēgšanas tiesības piešķiršanas gadījumā noslēgt līgumu ar Pasūtītāju, saskaņā ar pievienotā līguma projekta tekstu;</w:t>
      </w:r>
    </w:p>
    <w:p w:rsidR="00784245" w:rsidRPr="005365E0" w:rsidRDefault="00784245" w:rsidP="00784245">
      <w:pPr>
        <w:keepNext/>
        <w:numPr>
          <w:ilvl w:val="0"/>
          <w:numId w:val="6"/>
        </w:numPr>
        <w:spacing w:after="0" w:line="240" w:lineRule="auto"/>
        <w:jc w:val="both"/>
        <w:rPr>
          <w:rFonts w:ascii="Times New Roman" w:eastAsia="Times New Roman" w:hAnsi="Times New Roman"/>
          <w:sz w:val="24"/>
          <w:szCs w:val="24"/>
        </w:rPr>
      </w:pPr>
      <w:r w:rsidRPr="005365E0">
        <w:rPr>
          <w:rFonts w:ascii="Times New Roman" w:eastAsia="Times New Roman" w:hAnsi="Times New Roman"/>
          <w:sz w:val="24"/>
          <w:szCs w:val="24"/>
        </w:rPr>
        <w:t>apliecina, ka visa piedāvājumā sniegtā informācija un ziņas ir patiesas.</w:t>
      </w:r>
    </w:p>
    <w:p w:rsidR="00784245" w:rsidRPr="005365E0" w:rsidRDefault="00784245" w:rsidP="00784245">
      <w:pPr>
        <w:tabs>
          <w:tab w:val="left" w:pos="2160"/>
        </w:tabs>
        <w:spacing w:after="0" w:line="240" w:lineRule="auto"/>
        <w:jc w:val="both"/>
        <w:rPr>
          <w:rFonts w:ascii="Times New Roman" w:eastAsia="Times New Roman" w:hAnsi="Times New Roman"/>
          <w:sz w:val="24"/>
          <w:szCs w:val="24"/>
        </w:rPr>
      </w:pPr>
    </w:p>
    <w:p w:rsidR="00784245" w:rsidRPr="005365E0" w:rsidRDefault="00784245" w:rsidP="00784245">
      <w:pPr>
        <w:spacing w:after="0" w:line="240" w:lineRule="auto"/>
        <w:jc w:val="center"/>
        <w:rPr>
          <w:rFonts w:ascii="Times New Roman" w:eastAsia="Times New Roman" w:hAnsi="Times New Roman"/>
          <w:bCs/>
          <w:i/>
          <w:sz w:val="24"/>
          <w:szCs w:val="24"/>
          <w:lang w:eastAsia="lv-LV"/>
        </w:rPr>
      </w:pPr>
    </w:p>
    <w:tbl>
      <w:tblPr>
        <w:tblW w:w="0" w:type="auto"/>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71"/>
        <w:gridCol w:w="4024"/>
      </w:tblGrid>
      <w:tr w:rsidR="00784245" w:rsidRPr="005365E0" w:rsidTr="008A7D29">
        <w:trPr>
          <w:trHeight w:val="390"/>
        </w:trPr>
        <w:tc>
          <w:tcPr>
            <w:tcW w:w="3671" w:type="dxa"/>
            <w:vAlign w:val="center"/>
          </w:tcPr>
          <w:p w:rsidR="00784245" w:rsidRPr="005365E0" w:rsidRDefault="00784245" w:rsidP="008A7D29">
            <w:pPr>
              <w:widowControl w:val="0"/>
              <w:tabs>
                <w:tab w:val="left" w:pos="9498"/>
              </w:tabs>
              <w:overflowPunct w:val="0"/>
              <w:autoSpaceDE w:val="0"/>
              <w:autoSpaceDN w:val="0"/>
              <w:adjustRightInd w:val="0"/>
              <w:spacing w:after="0" w:line="240" w:lineRule="auto"/>
              <w:ind w:right="-115"/>
              <w:jc w:val="right"/>
              <w:rPr>
                <w:rFonts w:ascii="Times New Roman" w:eastAsia="Times New Roman" w:hAnsi="Times New Roman"/>
                <w:b/>
                <w:kern w:val="28"/>
                <w:sz w:val="24"/>
                <w:szCs w:val="24"/>
                <w:lang w:eastAsia="lv-LV"/>
              </w:rPr>
            </w:pPr>
            <w:r w:rsidRPr="005365E0">
              <w:rPr>
                <w:rFonts w:ascii="Times New Roman" w:eastAsia="Times New Roman" w:hAnsi="Times New Roman"/>
                <w:b/>
                <w:kern w:val="28"/>
                <w:sz w:val="24"/>
                <w:szCs w:val="24"/>
                <w:lang w:eastAsia="lv-LV"/>
              </w:rPr>
              <w:t>Pretendenta nosaukums*:</w:t>
            </w:r>
          </w:p>
        </w:tc>
        <w:tc>
          <w:tcPr>
            <w:tcW w:w="4024" w:type="dxa"/>
            <w:vAlign w:val="center"/>
          </w:tcPr>
          <w:p w:rsidR="00784245" w:rsidRPr="005365E0" w:rsidRDefault="00784245" w:rsidP="008A7D29">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b/>
                <w:kern w:val="28"/>
                <w:sz w:val="24"/>
                <w:szCs w:val="24"/>
                <w:lang w:eastAsia="lv-LV"/>
              </w:rPr>
            </w:pPr>
          </w:p>
        </w:tc>
      </w:tr>
      <w:tr w:rsidR="00784245" w:rsidRPr="005365E0" w:rsidTr="008A7D29">
        <w:trPr>
          <w:trHeight w:val="390"/>
        </w:trPr>
        <w:tc>
          <w:tcPr>
            <w:tcW w:w="3671" w:type="dxa"/>
            <w:vAlign w:val="center"/>
          </w:tcPr>
          <w:p w:rsidR="00784245" w:rsidRPr="005365E0" w:rsidRDefault="00784245" w:rsidP="008A7D29">
            <w:pPr>
              <w:widowControl w:val="0"/>
              <w:tabs>
                <w:tab w:val="left" w:pos="9498"/>
              </w:tabs>
              <w:overflowPunct w:val="0"/>
              <w:autoSpaceDE w:val="0"/>
              <w:autoSpaceDN w:val="0"/>
              <w:adjustRightInd w:val="0"/>
              <w:spacing w:after="0" w:line="240" w:lineRule="auto"/>
              <w:ind w:right="-115"/>
              <w:jc w:val="right"/>
              <w:rPr>
                <w:rFonts w:ascii="Times New Roman" w:eastAsia="Times New Roman" w:hAnsi="Times New Roman"/>
                <w:b/>
                <w:kern w:val="28"/>
                <w:sz w:val="24"/>
                <w:szCs w:val="24"/>
                <w:lang w:eastAsia="lv-LV"/>
              </w:rPr>
            </w:pPr>
            <w:r w:rsidRPr="005365E0">
              <w:rPr>
                <w:rFonts w:ascii="Times New Roman" w:eastAsia="Times New Roman" w:hAnsi="Times New Roman"/>
                <w:b/>
                <w:kern w:val="28"/>
                <w:sz w:val="24"/>
                <w:szCs w:val="24"/>
                <w:lang w:eastAsia="lv-LV"/>
              </w:rPr>
              <w:t>Amatpersonas vārds, uzvārds*</w:t>
            </w:r>
          </w:p>
        </w:tc>
        <w:tc>
          <w:tcPr>
            <w:tcW w:w="4024" w:type="dxa"/>
            <w:vAlign w:val="center"/>
          </w:tcPr>
          <w:p w:rsidR="00784245" w:rsidRPr="005365E0" w:rsidRDefault="00784245" w:rsidP="008A7D29">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b/>
                <w:kern w:val="28"/>
                <w:sz w:val="24"/>
                <w:szCs w:val="24"/>
                <w:lang w:eastAsia="lv-LV"/>
              </w:rPr>
            </w:pPr>
          </w:p>
        </w:tc>
      </w:tr>
      <w:tr w:rsidR="00784245" w:rsidRPr="005365E0" w:rsidTr="008A7D29">
        <w:trPr>
          <w:trHeight w:val="390"/>
        </w:trPr>
        <w:tc>
          <w:tcPr>
            <w:tcW w:w="3671" w:type="dxa"/>
            <w:vAlign w:val="center"/>
          </w:tcPr>
          <w:p w:rsidR="00784245" w:rsidRPr="005365E0" w:rsidRDefault="00784245" w:rsidP="008A7D29">
            <w:pPr>
              <w:widowControl w:val="0"/>
              <w:tabs>
                <w:tab w:val="left" w:pos="9498"/>
              </w:tabs>
              <w:overflowPunct w:val="0"/>
              <w:autoSpaceDE w:val="0"/>
              <w:autoSpaceDN w:val="0"/>
              <w:adjustRightInd w:val="0"/>
              <w:spacing w:after="0" w:line="240" w:lineRule="auto"/>
              <w:ind w:right="-115"/>
              <w:jc w:val="right"/>
              <w:rPr>
                <w:rFonts w:ascii="Times New Roman" w:eastAsia="Times New Roman" w:hAnsi="Times New Roman"/>
                <w:b/>
                <w:kern w:val="28"/>
                <w:sz w:val="24"/>
                <w:szCs w:val="24"/>
                <w:lang w:eastAsia="lv-LV"/>
              </w:rPr>
            </w:pPr>
            <w:r w:rsidRPr="005365E0">
              <w:rPr>
                <w:rFonts w:ascii="Times New Roman" w:eastAsia="Times New Roman" w:hAnsi="Times New Roman"/>
                <w:b/>
                <w:kern w:val="28"/>
                <w:sz w:val="24"/>
                <w:szCs w:val="24"/>
                <w:lang w:eastAsia="lv-LV"/>
              </w:rPr>
              <w:t>Ieņemamā amata nosaukums*:</w:t>
            </w:r>
          </w:p>
        </w:tc>
        <w:tc>
          <w:tcPr>
            <w:tcW w:w="4024" w:type="dxa"/>
            <w:vAlign w:val="center"/>
          </w:tcPr>
          <w:p w:rsidR="00784245" w:rsidRPr="005365E0" w:rsidRDefault="00784245" w:rsidP="008A7D29">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b/>
                <w:kern w:val="28"/>
                <w:sz w:val="24"/>
                <w:szCs w:val="24"/>
                <w:lang w:eastAsia="lv-LV"/>
              </w:rPr>
            </w:pPr>
          </w:p>
        </w:tc>
      </w:tr>
      <w:tr w:rsidR="00784245" w:rsidRPr="005365E0" w:rsidTr="008A7D29">
        <w:trPr>
          <w:trHeight w:val="567"/>
        </w:trPr>
        <w:tc>
          <w:tcPr>
            <w:tcW w:w="3671" w:type="dxa"/>
            <w:vAlign w:val="center"/>
          </w:tcPr>
          <w:p w:rsidR="00784245" w:rsidRPr="005365E0" w:rsidRDefault="00784245" w:rsidP="008A7D29">
            <w:pPr>
              <w:widowControl w:val="0"/>
              <w:tabs>
                <w:tab w:val="left" w:pos="9498"/>
              </w:tabs>
              <w:overflowPunct w:val="0"/>
              <w:autoSpaceDE w:val="0"/>
              <w:autoSpaceDN w:val="0"/>
              <w:adjustRightInd w:val="0"/>
              <w:spacing w:after="0" w:line="240" w:lineRule="auto"/>
              <w:ind w:right="-115"/>
              <w:jc w:val="right"/>
              <w:rPr>
                <w:rFonts w:ascii="Times New Roman" w:eastAsia="Times New Roman" w:hAnsi="Times New Roman"/>
                <w:b/>
                <w:kern w:val="28"/>
                <w:sz w:val="24"/>
                <w:szCs w:val="24"/>
                <w:lang w:eastAsia="lv-LV"/>
              </w:rPr>
            </w:pPr>
            <w:r w:rsidRPr="005365E0">
              <w:rPr>
                <w:rFonts w:ascii="Times New Roman" w:eastAsia="Times New Roman" w:hAnsi="Times New Roman"/>
                <w:b/>
                <w:kern w:val="28"/>
                <w:sz w:val="24"/>
                <w:szCs w:val="24"/>
                <w:lang w:eastAsia="lv-LV"/>
              </w:rPr>
              <w:t>Amatpersonas paraksts*:</w:t>
            </w:r>
          </w:p>
        </w:tc>
        <w:tc>
          <w:tcPr>
            <w:tcW w:w="4024" w:type="dxa"/>
            <w:vAlign w:val="center"/>
          </w:tcPr>
          <w:p w:rsidR="00784245" w:rsidRPr="005365E0" w:rsidRDefault="00784245" w:rsidP="008A7D29">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b/>
                <w:kern w:val="28"/>
                <w:sz w:val="24"/>
                <w:szCs w:val="24"/>
                <w:lang w:eastAsia="lv-LV"/>
              </w:rPr>
            </w:pPr>
          </w:p>
        </w:tc>
      </w:tr>
    </w:tbl>
    <w:p w:rsidR="00784245" w:rsidRPr="005365E0" w:rsidRDefault="00784245" w:rsidP="00784245">
      <w:pPr>
        <w:tabs>
          <w:tab w:val="left" w:pos="2160"/>
        </w:tabs>
        <w:spacing w:after="0" w:line="240" w:lineRule="auto"/>
        <w:jc w:val="both"/>
        <w:rPr>
          <w:rFonts w:ascii="Times New Roman" w:eastAsia="Times New Roman" w:hAnsi="Times New Roman"/>
          <w:bCs/>
          <w:sz w:val="24"/>
          <w:szCs w:val="24"/>
        </w:rPr>
      </w:pPr>
    </w:p>
    <w:p w:rsidR="00784245" w:rsidRPr="005365E0" w:rsidRDefault="00784245" w:rsidP="00784245">
      <w:pPr>
        <w:tabs>
          <w:tab w:val="left" w:pos="2160"/>
        </w:tabs>
        <w:spacing w:after="0" w:line="240" w:lineRule="auto"/>
        <w:jc w:val="both"/>
        <w:rPr>
          <w:rFonts w:ascii="Times New Roman" w:eastAsia="Times New Roman" w:hAnsi="Times New Roman"/>
          <w:bCs/>
          <w:sz w:val="24"/>
          <w:szCs w:val="24"/>
        </w:rPr>
      </w:pPr>
      <w:r w:rsidRPr="005365E0">
        <w:rPr>
          <w:rFonts w:ascii="Times New Roman" w:eastAsia="Times New Roman" w:hAnsi="Times New Roman"/>
          <w:bCs/>
          <w:sz w:val="24"/>
          <w:szCs w:val="24"/>
        </w:rPr>
        <w:t>2016.gada ___._____________</w:t>
      </w:r>
    </w:p>
    <w:p w:rsidR="00784245" w:rsidRPr="005365E0" w:rsidRDefault="00784245" w:rsidP="00784245">
      <w:pPr>
        <w:spacing w:after="0" w:line="240" w:lineRule="auto"/>
        <w:jc w:val="center"/>
        <w:rPr>
          <w:rFonts w:ascii="Times New Roman" w:eastAsia="Times New Roman" w:hAnsi="Times New Roman"/>
          <w:i/>
          <w:sz w:val="24"/>
          <w:szCs w:val="24"/>
          <w:lang w:eastAsia="lv-LV"/>
        </w:rPr>
      </w:pPr>
    </w:p>
    <w:p w:rsidR="00784245" w:rsidRPr="005365E0" w:rsidRDefault="00784245" w:rsidP="00D3713A">
      <w:pPr>
        <w:tabs>
          <w:tab w:val="left" w:pos="7020"/>
        </w:tabs>
        <w:spacing w:after="0" w:line="240" w:lineRule="auto"/>
        <w:jc w:val="both"/>
        <w:rPr>
          <w:rFonts w:ascii="Times New Roman" w:eastAsia="Times New Roman" w:hAnsi="Times New Roman"/>
          <w:sz w:val="24"/>
          <w:szCs w:val="24"/>
        </w:rPr>
        <w:sectPr w:rsidR="00784245" w:rsidRPr="005365E0" w:rsidSect="00377DBB">
          <w:footerReference w:type="default" r:id="rId17"/>
          <w:pgSz w:w="11906" w:h="16838"/>
          <w:pgMar w:top="1134" w:right="1134" w:bottom="1134" w:left="1701" w:header="709" w:footer="709" w:gutter="0"/>
          <w:cols w:space="708"/>
          <w:titlePg/>
          <w:docGrid w:linePitch="360"/>
        </w:sectPr>
      </w:pPr>
    </w:p>
    <w:p w:rsidR="00977772" w:rsidRPr="005365E0" w:rsidRDefault="00977772" w:rsidP="00D3713A">
      <w:pPr>
        <w:spacing w:after="0" w:line="240" w:lineRule="auto"/>
        <w:ind w:left="5040"/>
        <w:jc w:val="both"/>
        <w:rPr>
          <w:rFonts w:ascii="Times New Roman" w:eastAsia="Times New Roman" w:hAnsi="Times New Roman"/>
          <w:b/>
          <w:bCs/>
          <w:color w:val="000000"/>
          <w:kern w:val="32"/>
          <w:sz w:val="24"/>
          <w:szCs w:val="24"/>
        </w:rPr>
      </w:pPr>
    </w:p>
    <w:p w:rsidR="00977772" w:rsidRPr="005365E0" w:rsidRDefault="00977772" w:rsidP="00D3713A">
      <w:pPr>
        <w:suppressAutoHyphens/>
        <w:autoSpaceDN w:val="0"/>
        <w:spacing w:after="0" w:line="240" w:lineRule="auto"/>
        <w:ind w:left="-142"/>
        <w:jc w:val="center"/>
        <w:textAlignment w:val="baseline"/>
        <w:rPr>
          <w:rFonts w:ascii="Times New Roman" w:hAnsi="Times New Roman"/>
          <w:i/>
          <w:caps/>
          <w:sz w:val="24"/>
          <w:szCs w:val="24"/>
        </w:rPr>
      </w:pPr>
    </w:p>
    <w:p w:rsidR="0061795A" w:rsidRPr="005365E0" w:rsidRDefault="0061795A" w:rsidP="00D3713A">
      <w:pPr>
        <w:pStyle w:val="Heading3"/>
        <w:spacing w:before="0" w:after="0"/>
        <w:jc w:val="center"/>
        <w:rPr>
          <w:sz w:val="24"/>
          <w:szCs w:val="24"/>
          <w:lang w:val="lv-LV"/>
        </w:rPr>
      </w:pPr>
    </w:p>
    <w:p w:rsidR="002D1683" w:rsidRPr="00640C6F" w:rsidRDefault="002D1683" w:rsidP="002D1683">
      <w:pPr>
        <w:spacing w:after="0" w:line="240" w:lineRule="auto"/>
        <w:jc w:val="right"/>
        <w:rPr>
          <w:rFonts w:ascii="Times New Roman" w:eastAsia="Times New Roman" w:hAnsi="Times New Roman"/>
          <w:sz w:val="24"/>
          <w:szCs w:val="24"/>
          <w:lang w:eastAsia="lv-LV"/>
        </w:rPr>
      </w:pPr>
      <w:r w:rsidRPr="00640C6F">
        <w:rPr>
          <w:rFonts w:ascii="Times New Roman" w:eastAsia="Times New Roman" w:hAnsi="Times New Roman"/>
          <w:b/>
          <w:sz w:val="24"/>
          <w:szCs w:val="24"/>
        </w:rPr>
        <w:t>2.p</w:t>
      </w:r>
      <w:r w:rsidRPr="00640C6F">
        <w:rPr>
          <w:rFonts w:ascii="Times New Roman" w:eastAsia="Times New Roman" w:hAnsi="Times New Roman"/>
          <w:b/>
          <w:bCs/>
          <w:sz w:val="24"/>
          <w:szCs w:val="24"/>
        </w:rPr>
        <w:t xml:space="preserve">ielikums </w:t>
      </w:r>
      <w:r w:rsidRPr="00640C6F">
        <w:rPr>
          <w:rFonts w:ascii="Times New Roman" w:eastAsia="Times New Roman" w:hAnsi="Times New Roman"/>
          <w:b/>
          <w:sz w:val="24"/>
          <w:szCs w:val="24"/>
          <w:lang w:eastAsia="lv-LV"/>
        </w:rPr>
        <w:t>nolikumam</w:t>
      </w:r>
    </w:p>
    <w:p w:rsidR="002D1683" w:rsidRPr="005365E0" w:rsidRDefault="002D1683" w:rsidP="002D1683">
      <w:pPr>
        <w:spacing w:after="0" w:line="240" w:lineRule="auto"/>
        <w:jc w:val="right"/>
        <w:rPr>
          <w:rFonts w:ascii="Times New Roman" w:eastAsia="Times New Roman" w:hAnsi="Times New Roman"/>
          <w:sz w:val="24"/>
          <w:szCs w:val="24"/>
          <w:lang w:eastAsia="lv-LV"/>
        </w:rPr>
      </w:pPr>
      <w:r w:rsidRPr="00640C6F">
        <w:rPr>
          <w:rFonts w:ascii="Times New Roman" w:eastAsia="Times New Roman" w:hAnsi="Times New Roman"/>
          <w:sz w:val="24"/>
          <w:szCs w:val="24"/>
          <w:lang w:eastAsia="lv-LV"/>
        </w:rPr>
        <w:t xml:space="preserve">(ID Nr. </w:t>
      </w:r>
      <w:r w:rsidRPr="00D77E19">
        <w:rPr>
          <w:rFonts w:ascii="Times New Roman" w:hAnsi="Times New Roman"/>
          <w:sz w:val="24"/>
          <w:szCs w:val="24"/>
        </w:rPr>
        <w:t>KN</w:t>
      </w:r>
      <w:r w:rsidR="00C50BC0" w:rsidRPr="00D77E19">
        <w:rPr>
          <w:rFonts w:ascii="Times New Roman" w:hAnsi="Times New Roman"/>
          <w:sz w:val="24"/>
          <w:szCs w:val="24"/>
        </w:rPr>
        <w:t>D</w:t>
      </w:r>
      <w:r w:rsidRPr="00D77E19">
        <w:rPr>
          <w:rFonts w:ascii="Times New Roman" w:hAnsi="Times New Roman"/>
          <w:sz w:val="24"/>
          <w:szCs w:val="24"/>
        </w:rPr>
        <w:t xml:space="preserve"> </w:t>
      </w:r>
      <w:r w:rsidR="008256D4" w:rsidRPr="00D77E19">
        <w:rPr>
          <w:rFonts w:ascii="Times New Roman" w:hAnsi="Times New Roman"/>
          <w:sz w:val="24"/>
          <w:szCs w:val="24"/>
        </w:rPr>
        <w:t>2016/21</w:t>
      </w:r>
      <w:r w:rsidRPr="00640C6F">
        <w:rPr>
          <w:rFonts w:ascii="Times New Roman" w:eastAsia="Times New Roman" w:hAnsi="Times New Roman"/>
          <w:sz w:val="24"/>
          <w:szCs w:val="24"/>
          <w:lang w:eastAsia="lv-LV"/>
        </w:rPr>
        <w:t>)</w:t>
      </w:r>
    </w:p>
    <w:p w:rsidR="002D1683" w:rsidRDefault="002D1683" w:rsidP="00D3713A">
      <w:pPr>
        <w:pStyle w:val="Heading3"/>
        <w:spacing w:before="0" w:after="0"/>
        <w:jc w:val="center"/>
        <w:rPr>
          <w:sz w:val="24"/>
          <w:szCs w:val="24"/>
          <w:lang w:val="lv-LV"/>
        </w:rPr>
      </w:pPr>
    </w:p>
    <w:p w:rsidR="002D1683" w:rsidRDefault="002D1683" w:rsidP="00D3713A">
      <w:pPr>
        <w:pStyle w:val="Heading3"/>
        <w:spacing w:before="0" w:after="0"/>
        <w:jc w:val="center"/>
        <w:rPr>
          <w:sz w:val="24"/>
          <w:szCs w:val="24"/>
          <w:lang w:val="lv-LV"/>
        </w:rPr>
      </w:pPr>
    </w:p>
    <w:p w:rsidR="0061795A" w:rsidRPr="005365E0" w:rsidRDefault="0061795A" w:rsidP="00D3713A">
      <w:pPr>
        <w:pStyle w:val="Heading3"/>
        <w:spacing w:before="0" w:after="0"/>
        <w:jc w:val="center"/>
        <w:rPr>
          <w:sz w:val="24"/>
          <w:szCs w:val="24"/>
          <w:lang w:val="lv-LV"/>
        </w:rPr>
      </w:pPr>
      <w:r w:rsidRPr="005365E0">
        <w:rPr>
          <w:sz w:val="24"/>
          <w:szCs w:val="24"/>
          <w:lang w:val="lv-LV"/>
        </w:rPr>
        <w:t>TEHNISKĀ SPECIFIKĀCIJA</w:t>
      </w:r>
    </w:p>
    <w:p w:rsidR="0061795A" w:rsidRPr="00411C14" w:rsidRDefault="0061795A" w:rsidP="00D3713A">
      <w:pPr>
        <w:spacing w:after="0" w:line="240" w:lineRule="auto"/>
        <w:jc w:val="center"/>
        <w:rPr>
          <w:rFonts w:ascii="Times New Roman" w:hAnsi="Times New Roman"/>
          <w:b/>
          <w:sz w:val="24"/>
          <w:szCs w:val="24"/>
        </w:rPr>
      </w:pPr>
      <w:r w:rsidRPr="00411C14">
        <w:rPr>
          <w:rFonts w:ascii="Times New Roman" w:hAnsi="Times New Roman"/>
          <w:b/>
          <w:sz w:val="24"/>
          <w:szCs w:val="24"/>
        </w:rPr>
        <w:t>„</w:t>
      </w:r>
      <w:r w:rsidR="00411C14" w:rsidRPr="00411C14">
        <w:rPr>
          <w:rFonts w:ascii="Times New Roman" w:hAnsi="Times New Roman"/>
          <w:b/>
          <w:sz w:val="24"/>
          <w:szCs w:val="24"/>
        </w:rPr>
        <w:t xml:space="preserve">Mēbeļu iegāde Kandavas </w:t>
      </w:r>
      <w:r w:rsidR="00681B27">
        <w:rPr>
          <w:rFonts w:ascii="Times New Roman" w:hAnsi="Times New Roman"/>
          <w:b/>
          <w:sz w:val="24"/>
          <w:szCs w:val="24"/>
        </w:rPr>
        <w:t>internāt</w:t>
      </w:r>
      <w:r w:rsidR="00411C14" w:rsidRPr="00411C14">
        <w:rPr>
          <w:rFonts w:ascii="Times New Roman" w:hAnsi="Times New Roman"/>
          <w:b/>
          <w:sz w:val="24"/>
          <w:szCs w:val="24"/>
        </w:rPr>
        <w:t>vidusskolas vajadzībām</w:t>
      </w:r>
      <w:r w:rsidRPr="00411C14">
        <w:rPr>
          <w:rFonts w:ascii="Times New Roman" w:hAnsi="Times New Roman"/>
          <w:b/>
          <w:sz w:val="24"/>
          <w:szCs w:val="24"/>
        </w:rPr>
        <w:t xml:space="preserve">” </w:t>
      </w:r>
    </w:p>
    <w:p w:rsidR="0061795A" w:rsidRPr="005365E0" w:rsidRDefault="0061795A" w:rsidP="00D3713A">
      <w:pPr>
        <w:spacing w:after="0" w:line="240" w:lineRule="auto"/>
        <w:jc w:val="center"/>
        <w:rPr>
          <w:rFonts w:ascii="Times New Roman" w:hAnsi="Times New Roman"/>
          <w:sz w:val="24"/>
          <w:szCs w:val="24"/>
        </w:rPr>
      </w:pPr>
    </w:p>
    <w:p w:rsidR="00B03955" w:rsidRPr="005365E0" w:rsidRDefault="00B03955" w:rsidP="00B03955">
      <w:pPr>
        <w:spacing w:after="0" w:line="240" w:lineRule="auto"/>
        <w:jc w:val="both"/>
        <w:rPr>
          <w:rFonts w:ascii="Times New Roman" w:hAnsi="Times New Roman"/>
          <w:sz w:val="24"/>
          <w:szCs w:val="24"/>
        </w:rPr>
      </w:pPr>
      <w:r w:rsidRPr="005365E0">
        <w:rPr>
          <w:rFonts w:ascii="Times New Roman" w:hAnsi="Times New Roman"/>
          <w:sz w:val="24"/>
          <w:szCs w:val="24"/>
        </w:rPr>
        <w:t xml:space="preserve">1. Iepirkuma priekšmets – </w:t>
      </w:r>
      <w:r w:rsidRPr="00411C14">
        <w:rPr>
          <w:rFonts w:ascii="Times New Roman" w:hAnsi="Times New Roman"/>
          <w:sz w:val="24"/>
          <w:szCs w:val="24"/>
        </w:rPr>
        <w:t xml:space="preserve">Mēbeļu iegāde Kandavas </w:t>
      </w:r>
      <w:r w:rsidR="00681B27">
        <w:rPr>
          <w:rFonts w:ascii="Times New Roman" w:hAnsi="Times New Roman"/>
          <w:sz w:val="24"/>
          <w:szCs w:val="24"/>
        </w:rPr>
        <w:t>internāt</w:t>
      </w:r>
      <w:r w:rsidRPr="00411C14">
        <w:rPr>
          <w:rFonts w:ascii="Times New Roman" w:hAnsi="Times New Roman"/>
          <w:sz w:val="24"/>
          <w:szCs w:val="24"/>
        </w:rPr>
        <w:t>vidusskolas vajadzībām</w:t>
      </w:r>
      <w:r w:rsidRPr="005365E0">
        <w:rPr>
          <w:rFonts w:ascii="Times New Roman" w:hAnsi="Times New Roman"/>
          <w:sz w:val="24"/>
          <w:szCs w:val="24"/>
        </w:rPr>
        <w:t>.</w:t>
      </w:r>
    </w:p>
    <w:p w:rsidR="003A37CA" w:rsidRPr="003A37CA" w:rsidRDefault="00B03955" w:rsidP="003A37CA">
      <w:pPr>
        <w:spacing w:after="0" w:line="240" w:lineRule="auto"/>
        <w:jc w:val="both"/>
        <w:rPr>
          <w:rFonts w:ascii="Times New Roman" w:hAnsi="Times New Roman"/>
          <w:sz w:val="24"/>
          <w:szCs w:val="24"/>
        </w:rPr>
      </w:pPr>
      <w:r>
        <w:rPr>
          <w:rFonts w:ascii="Times New Roman" w:hAnsi="Times New Roman"/>
          <w:sz w:val="24"/>
          <w:szCs w:val="24"/>
        </w:rPr>
        <w:t>2. Iepirkuma mērķis ir p</w:t>
      </w:r>
      <w:r w:rsidR="003A37CA" w:rsidRPr="003A37CA">
        <w:rPr>
          <w:rFonts w:ascii="Times New Roman" w:hAnsi="Times New Roman"/>
          <w:sz w:val="24"/>
          <w:szCs w:val="24"/>
        </w:rPr>
        <w:t>ēc Pasūtītāja pieprasījuma, nodrošināt Kand</w:t>
      </w:r>
      <w:r w:rsidR="003A37CA">
        <w:rPr>
          <w:rFonts w:ascii="Times New Roman" w:hAnsi="Times New Roman"/>
          <w:sz w:val="24"/>
          <w:szCs w:val="24"/>
        </w:rPr>
        <w:t xml:space="preserve">avas </w:t>
      </w:r>
      <w:r w:rsidR="00681B27">
        <w:rPr>
          <w:rFonts w:ascii="Times New Roman" w:hAnsi="Times New Roman"/>
          <w:sz w:val="24"/>
          <w:szCs w:val="24"/>
        </w:rPr>
        <w:t>internāt</w:t>
      </w:r>
      <w:r w:rsidR="003A37CA">
        <w:rPr>
          <w:rFonts w:ascii="Times New Roman" w:hAnsi="Times New Roman"/>
          <w:sz w:val="24"/>
          <w:szCs w:val="24"/>
        </w:rPr>
        <w:t>vidusskolu</w:t>
      </w:r>
      <w:r w:rsidR="003A37CA" w:rsidRPr="003A37CA">
        <w:rPr>
          <w:rFonts w:ascii="Times New Roman" w:hAnsi="Times New Roman"/>
          <w:sz w:val="24"/>
          <w:szCs w:val="24"/>
        </w:rPr>
        <w:t xml:space="preserve"> ar nepieciešamajām mēbelēm.</w:t>
      </w:r>
    </w:p>
    <w:p w:rsidR="003A37CA" w:rsidRPr="003A37CA" w:rsidRDefault="00B03955" w:rsidP="003A37CA">
      <w:pPr>
        <w:spacing w:after="0" w:line="240" w:lineRule="auto"/>
        <w:jc w:val="both"/>
        <w:rPr>
          <w:rFonts w:ascii="Times New Roman" w:hAnsi="Times New Roman"/>
          <w:sz w:val="24"/>
          <w:szCs w:val="24"/>
        </w:rPr>
      </w:pPr>
      <w:r>
        <w:rPr>
          <w:rFonts w:ascii="Times New Roman" w:hAnsi="Times New Roman"/>
          <w:sz w:val="24"/>
          <w:szCs w:val="24"/>
        </w:rPr>
        <w:t>3</w:t>
      </w:r>
      <w:r w:rsidR="003A37CA" w:rsidRPr="003A37CA">
        <w:rPr>
          <w:rFonts w:ascii="Times New Roman" w:hAnsi="Times New Roman"/>
          <w:sz w:val="24"/>
          <w:szCs w:val="24"/>
        </w:rPr>
        <w:t>.</w:t>
      </w:r>
      <w:r w:rsidR="003A37CA" w:rsidRPr="003A37CA">
        <w:rPr>
          <w:rFonts w:ascii="Times New Roman" w:hAnsi="Times New Roman"/>
          <w:sz w:val="24"/>
          <w:szCs w:val="24"/>
        </w:rPr>
        <w:tab/>
        <w:t>Pakalpojumu pieteikšanas, uzsākšanas, izpildīšanas un pieņemšanas kārtība:</w:t>
      </w:r>
    </w:p>
    <w:p w:rsidR="003A37CA" w:rsidRPr="003A37CA" w:rsidRDefault="00B03955" w:rsidP="003A37CA">
      <w:pPr>
        <w:spacing w:after="0" w:line="240" w:lineRule="auto"/>
        <w:jc w:val="both"/>
        <w:rPr>
          <w:rFonts w:ascii="Times New Roman" w:hAnsi="Times New Roman"/>
          <w:sz w:val="24"/>
          <w:szCs w:val="24"/>
        </w:rPr>
      </w:pPr>
      <w:r>
        <w:rPr>
          <w:rFonts w:ascii="Times New Roman" w:hAnsi="Times New Roman"/>
          <w:sz w:val="24"/>
          <w:szCs w:val="24"/>
        </w:rPr>
        <w:t>3</w:t>
      </w:r>
      <w:r w:rsidR="003A37CA" w:rsidRPr="003A37CA">
        <w:rPr>
          <w:rFonts w:ascii="Times New Roman" w:hAnsi="Times New Roman"/>
          <w:sz w:val="24"/>
          <w:szCs w:val="24"/>
        </w:rPr>
        <w:t>.1.</w:t>
      </w:r>
      <w:r w:rsidR="003A37CA" w:rsidRPr="003A37CA">
        <w:rPr>
          <w:rFonts w:ascii="Times New Roman" w:hAnsi="Times New Roman"/>
          <w:sz w:val="24"/>
          <w:szCs w:val="24"/>
        </w:rPr>
        <w:tab/>
        <w:t>Pasūtītāja pārstāvis sazinās ar Uzņēmēju, nosūtot e</w:t>
      </w:r>
      <w:r w:rsidR="003A37CA">
        <w:rPr>
          <w:rFonts w:ascii="Times New Roman" w:hAnsi="Times New Roman"/>
          <w:sz w:val="24"/>
          <w:szCs w:val="24"/>
        </w:rPr>
        <w:t>-</w:t>
      </w:r>
      <w:r w:rsidR="003A37CA" w:rsidRPr="003A37CA">
        <w:rPr>
          <w:rFonts w:ascii="Times New Roman" w:hAnsi="Times New Roman"/>
          <w:sz w:val="24"/>
          <w:szCs w:val="24"/>
        </w:rPr>
        <w:t xml:space="preserve">pastu, kurā informē par </w:t>
      </w:r>
      <w:r w:rsidR="003A37CA">
        <w:rPr>
          <w:rFonts w:ascii="Times New Roman" w:hAnsi="Times New Roman"/>
          <w:sz w:val="24"/>
          <w:szCs w:val="24"/>
        </w:rPr>
        <w:t xml:space="preserve">nepieciešamajām </w:t>
      </w:r>
      <w:r w:rsidR="003A37CA" w:rsidRPr="003A37CA">
        <w:rPr>
          <w:rFonts w:ascii="Times New Roman" w:hAnsi="Times New Roman"/>
          <w:sz w:val="24"/>
          <w:szCs w:val="24"/>
        </w:rPr>
        <w:t>mēbelēm, piegādi un uzstādīšanu</w:t>
      </w:r>
      <w:r w:rsidR="004F09E8">
        <w:rPr>
          <w:rFonts w:ascii="Times New Roman" w:hAnsi="Times New Roman"/>
          <w:sz w:val="24"/>
          <w:szCs w:val="24"/>
        </w:rPr>
        <w:t xml:space="preserve"> (skatīt Tehniskās specifikācijas1. tabulu)</w:t>
      </w:r>
      <w:r w:rsidR="003A37CA" w:rsidRPr="003A37CA">
        <w:rPr>
          <w:rFonts w:ascii="Times New Roman" w:hAnsi="Times New Roman"/>
          <w:sz w:val="24"/>
          <w:szCs w:val="24"/>
        </w:rPr>
        <w:t>.</w:t>
      </w:r>
    </w:p>
    <w:p w:rsidR="003A37CA" w:rsidRPr="003A37CA" w:rsidRDefault="00B03955" w:rsidP="003A37CA">
      <w:pPr>
        <w:spacing w:after="0" w:line="240" w:lineRule="auto"/>
        <w:jc w:val="both"/>
        <w:rPr>
          <w:rFonts w:ascii="Times New Roman" w:hAnsi="Times New Roman"/>
          <w:sz w:val="24"/>
          <w:szCs w:val="24"/>
        </w:rPr>
      </w:pPr>
      <w:r>
        <w:rPr>
          <w:rFonts w:ascii="Times New Roman" w:hAnsi="Times New Roman"/>
          <w:sz w:val="24"/>
          <w:szCs w:val="24"/>
        </w:rPr>
        <w:t>3</w:t>
      </w:r>
      <w:r w:rsidR="003A37CA" w:rsidRPr="003A37CA">
        <w:rPr>
          <w:rFonts w:ascii="Times New Roman" w:hAnsi="Times New Roman"/>
          <w:sz w:val="24"/>
          <w:szCs w:val="24"/>
        </w:rPr>
        <w:t>.2.</w:t>
      </w:r>
      <w:r w:rsidR="003A37CA" w:rsidRPr="003A37CA">
        <w:rPr>
          <w:rFonts w:ascii="Times New Roman" w:hAnsi="Times New Roman"/>
          <w:sz w:val="24"/>
          <w:szCs w:val="24"/>
        </w:rPr>
        <w:tab/>
        <w:t xml:space="preserve">Mēbeļu piegādes vieta ir </w:t>
      </w:r>
      <w:r w:rsidR="00681B27">
        <w:rPr>
          <w:rFonts w:ascii="Times New Roman" w:hAnsi="Times New Roman"/>
          <w:sz w:val="24"/>
          <w:szCs w:val="24"/>
        </w:rPr>
        <w:t>Talsu iela 18A</w:t>
      </w:r>
      <w:r w:rsidR="003A37CA">
        <w:rPr>
          <w:rFonts w:ascii="Times New Roman" w:hAnsi="Times New Roman"/>
          <w:sz w:val="24"/>
          <w:szCs w:val="24"/>
        </w:rPr>
        <w:t>, Kandava, Kandavas novads, LV-3120</w:t>
      </w:r>
      <w:r w:rsidR="003A37CA" w:rsidRPr="003A37CA">
        <w:rPr>
          <w:rFonts w:ascii="Times New Roman" w:hAnsi="Times New Roman"/>
          <w:sz w:val="24"/>
          <w:szCs w:val="24"/>
        </w:rPr>
        <w:t>;</w:t>
      </w:r>
    </w:p>
    <w:p w:rsidR="003A37CA" w:rsidRPr="00A34ED9" w:rsidRDefault="00B03955" w:rsidP="003A37CA">
      <w:pPr>
        <w:spacing w:after="0" w:line="240" w:lineRule="auto"/>
        <w:jc w:val="both"/>
        <w:rPr>
          <w:rFonts w:ascii="Times New Roman" w:hAnsi="Times New Roman"/>
          <w:sz w:val="24"/>
          <w:szCs w:val="24"/>
          <w:u w:val="single"/>
        </w:rPr>
      </w:pPr>
      <w:r>
        <w:rPr>
          <w:rFonts w:ascii="Times New Roman" w:hAnsi="Times New Roman"/>
          <w:sz w:val="24"/>
          <w:szCs w:val="24"/>
        </w:rPr>
        <w:t>3</w:t>
      </w:r>
      <w:r w:rsidR="003A37CA" w:rsidRPr="003A37CA">
        <w:rPr>
          <w:rFonts w:ascii="Times New Roman" w:hAnsi="Times New Roman"/>
          <w:sz w:val="24"/>
          <w:szCs w:val="24"/>
        </w:rPr>
        <w:t>.3.</w:t>
      </w:r>
      <w:r w:rsidR="003A37CA" w:rsidRPr="003A37CA">
        <w:rPr>
          <w:rFonts w:ascii="Times New Roman" w:hAnsi="Times New Roman"/>
          <w:sz w:val="24"/>
          <w:szCs w:val="24"/>
        </w:rPr>
        <w:tab/>
        <w:t xml:space="preserve">Uzņēmējs nodrošina mēbeļu izgatavošanu, piegādi un uzstādīšanu </w:t>
      </w:r>
      <w:r w:rsidR="00907EC3">
        <w:rPr>
          <w:rFonts w:ascii="Times New Roman" w:hAnsi="Times New Roman"/>
          <w:sz w:val="24"/>
          <w:szCs w:val="24"/>
        </w:rPr>
        <w:t xml:space="preserve"> </w:t>
      </w:r>
      <w:r w:rsidR="00907EC3" w:rsidRPr="00480196">
        <w:rPr>
          <w:rFonts w:ascii="Times New Roman" w:hAnsi="Times New Roman"/>
          <w:b/>
          <w:sz w:val="24"/>
          <w:szCs w:val="24"/>
        </w:rPr>
        <w:t>4 (</w:t>
      </w:r>
      <w:r w:rsidRPr="00480196">
        <w:rPr>
          <w:rFonts w:ascii="Times New Roman" w:hAnsi="Times New Roman"/>
          <w:b/>
          <w:sz w:val="24"/>
          <w:szCs w:val="24"/>
        </w:rPr>
        <w:t>četru</w:t>
      </w:r>
      <w:r w:rsidR="00907EC3" w:rsidRPr="00480196">
        <w:rPr>
          <w:rFonts w:ascii="Times New Roman" w:hAnsi="Times New Roman"/>
          <w:b/>
          <w:sz w:val="24"/>
          <w:szCs w:val="24"/>
        </w:rPr>
        <w:t>)</w:t>
      </w:r>
      <w:r w:rsidRPr="00480196">
        <w:rPr>
          <w:rFonts w:ascii="Times New Roman" w:hAnsi="Times New Roman"/>
          <w:b/>
          <w:sz w:val="24"/>
          <w:szCs w:val="24"/>
        </w:rPr>
        <w:t xml:space="preserve"> nedēļu laikā</w:t>
      </w:r>
      <w:r w:rsidRPr="00A34ED9">
        <w:rPr>
          <w:rFonts w:ascii="Times New Roman" w:hAnsi="Times New Roman"/>
          <w:sz w:val="24"/>
          <w:szCs w:val="24"/>
          <w:u w:val="single"/>
        </w:rPr>
        <w:t xml:space="preserve"> </w:t>
      </w:r>
      <w:r w:rsidR="00907EC3" w:rsidRPr="00480196">
        <w:rPr>
          <w:rFonts w:ascii="Times New Roman" w:hAnsi="Times New Roman"/>
          <w:b/>
          <w:sz w:val="24"/>
          <w:szCs w:val="24"/>
        </w:rPr>
        <w:t>no pasūtījuma saņemšanas un saskaņošanas dienas.</w:t>
      </w:r>
    </w:p>
    <w:p w:rsidR="003A37CA" w:rsidRPr="003A37CA" w:rsidRDefault="00B03955" w:rsidP="003A37CA">
      <w:pPr>
        <w:spacing w:after="0" w:line="240" w:lineRule="auto"/>
        <w:jc w:val="both"/>
        <w:rPr>
          <w:rFonts w:ascii="Times New Roman" w:hAnsi="Times New Roman"/>
          <w:sz w:val="24"/>
          <w:szCs w:val="24"/>
        </w:rPr>
      </w:pPr>
      <w:r>
        <w:rPr>
          <w:rFonts w:ascii="Times New Roman" w:hAnsi="Times New Roman"/>
          <w:sz w:val="24"/>
          <w:szCs w:val="24"/>
        </w:rPr>
        <w:t>3.4.</w:t>
      </w:r>
      <w:r w:rsidR="003A37CA" w:rsidRPr="003A37CA">
        <w:rPr>
          <w:rFonts w:ascii="Times New Roman" w:hAnsi="Times New Roman"/>
          <w:sz w:val="24"/>
          <w:szCs w:val="24"/>
        </w:rPr>
        <w:t>.</w:t>
      </w:r>
      <w:r w:rsidR="003A37CA" w:rsidRPr="003A37CA">
        <w:rPr>
          <w:rFonts w:ascii="Times New Roman" w:hAnsi="Times New Roman"/>
          <w:sz w:val="24"/>
          <w:szCs w:val="24"/>
        </w:rPr>
        <w:tab/>
        <w:t>Pasūtītājs pieņem mēbeles, parakstot pavadzīmi par piegādātajām mēbelēm.</w:t>
      </w:r>
    </w:p>
    <w:p w:rsidR="003A37CA" w:rsidRDefault="00B03955" w:rsidP="003A37CA">
      <w:pPr>
        <w:spacing w:after="0" w:line="240" w:lineRule="auto"/>
        <w:jc w:val="both"/>
        <w:rPr>
          <w:rFonts w:ascii="Times New Roman" w:hAnsi="Times New Roman"/>
          <w:sz w:val="24"/>
          <w:szCs w:val="24"/>
        </w:rPr>
      </w:pPr>
      <w:r>
        <w:rPr>
          <w:rFonts w:ascii="Times New Roman" w:hAnsi="Times New Roman"/>
          <w:sz w:val="24"/>
          <w:szCs w:val="24"/>
        </w:rPr>
        <w:t>3.5.</w:t>
      </w:r>
      <w:r w:rsidR="003A37CA" w:rsidRPr="003A37CA">
        <w:rPr>
          <w:rFonts w:ascii="Times New Roman" w:hAnsi="Times New Roman"/>
          <w:sz w:val="24"/>
          <w:szCs w:val="24"/>
        </w:rPr>
        <w:t>.</w:t>
      </w:r>
      <w:r w:rsidR="003A37CA" w:rsidRPr="003A37CA">
        <w:rPr>
          <w:rFonts w:ascii="Times New Roman" w:hAnsi="Times New Roman"/>
          <w:sz w:val="24"/>
          <w:szCs w:val="24"/>
        </w:rPr>
        <w:tab/>
        <w:t>Līguma darbības laikā P</w:t>
      </w:r>
      <w:r w:rsidR="003A37CA">
        <w:rPr>
          <w:rFonts w:ascii="Times New Roman" w:hAnsi="Times New Roman"/>
          <w:sz w:val="24"/>
          <w:szCs w:val="24"/>
        </w:rPr>
        <w:t>asūtītājs</w:t>
      </w:r>
      <w:r w:rsidR="003A37CA" w:rsidRPr="003A37CA">
        <w:rPr>
          <w:rFonts w:ascii="Times New Roman" w:hAnsi="Times New Roman"/>
          <w:sz w:val="24"/>
          <w:szCs w:val="24"/>
        </w:rPr>
        <w:t xml:space="preserve"> ir tiesīgs iegādāties arī tādu Tehniskajā specifikācijā nosauktu Preci, kurai ir atšķirīgi tehniskie rādītāji, ja tam rodas šāda nepieciešamība. </w:t>
      </w:r>
    </w:p>
    <w:p w:rsidR="003A37CA" w:rsidRPr="005365E0" w:rsidRDefault="00B03955" w:rsidP="003A37CA">
      <w:pPr>
        <w:spacing w:after="0" w:line="240" w:lineRule="auto"/>
        <w:jc w:val="both"/>
        <w:rPr>
          <w:rFonts w:ascii="Times New Roman" w:hAnsi="Times New Roman"/>
          <w:sz w:val="24"/>
          <w:szCs w:val="24"/>
        </w:rPr>
      </w:pPr>
      <w:r>
        <w:rPr>
          <w:rFonts w:ascii="Times New Roman" w:hAnsi="Times New Roman"/>
          <w:sz w:val="24"/>
          <w:szCs w:val="24"/>
        </w:rPr>
        <w:t>3.6.</w:t>
      </w:r>
      <w:r w:rsidR="003A37CA">
        <w:rPr>
          <w:rFonts w:ascii="Times New Roman" w:hAnsi="Times New Roman"/>
          <w:sz w:val="24"/>
          <w:szCs w:val="24"/>
        </w:rPr>
        <w:t xml:space="preserve"> Uzņēmējs</w:t>
      </w:r>
      <w:r w:rsidR="003A37CA" w:rsidRPr="005365E0">
        <w:rPr>
          <w:rFonts w:ascii="Times New Roman" w:hAnsi="Times New Roman"/>
          <w:sz w:val="24"/>
          <w:szCs w:val="24"/>
        </w:rPr>
        <w:t xml:space="preserve"> apņemas bojājumus novērst 5 (piecu) darba dienu laikā no bojājuma (bojājuma pieteikšanas brīdis ir akta par konstatētajiem trūkumiem saņemšanas diena) pieteikšanas brīža.</w:t>
      </w:r>
    </w:p>
    <w:p w:rsidR="003A37CA" w:rsidRPr="005365E0" w:rsidRDefault="00B03955" w:rsidP="003A37CA">
      <w:pPr>
        <w:spacing w:after="0" w:line="240" w:lineRule="auto"/>
        <w:jc w:val="both"/>
        <w:rPr>
          <w:rFonts w:ascii="Times New Roman" w:hAnsi="Times New Roman"/>
          <w:sz w:val="24"/>
          <w:szCs w:val="24"/>
        </w:rPr>
      </w:pPr>
      <w:r>
        <w:rPr>
          <w:rFonts w:ascii="Times New Roman" w:hAnsi="Times New Roman"/>
          <w:sz w:val="24"/>
          <w:szCs w:val="24"/>
        </w:rPr>
        <w:t>3.7.</w:t>
      </w:r>
      <w:r w:rsidR="003A37CA">
        <w:rPr>
          <w:rFonts w:ascii="Times New Roman" w:hAnsi="Times New Roman"/>
          <w:sz w:val="24"/>
          <w:szCs w:val="24"/>
        </w:rPr>
        <w:t>. Uzņēmējs</w:t>
      </w:r>
      <w:r w:rsidR="003A37CA" w:rsidRPr="005365E0">
        <w:rPr>
          <w:rFonts w:ascii="Times New Roman" w:hAnsi="Times New Roman"/>
          <w:sz w:val="24"/>
          <w:szCs w:val="24"/>
        </w:rPr>
        <w:t xml:space="preserve"> apņemas 10 (desmit) darba dienu laikā apmainīt </w:t>
      </w:r>
      <w:r w:rsidR="003A37CA">
        <w:rPr>
          <w:rFonts w:ascii="Times New Roman" w:hAnsi="Times New Roman"/>
          <w:sz w:val="24"/>
          <w:szCs w:val="24"/>
        </w:rPr>
        <w:t>mēbeles</w:t>
      </w:r>
      <w:r w:rsidR="003A37CA" w:rsidRPr="005365E0">
        <w:rPr>
          <w:rFonts w:ascii="Times New Roman" w:hAnsi="Times New Roman"/>
          <w:sz w:val="24"/>
          <w:szCs w:val="24"/>
        </w:rPr>
        <w:t xml:space="preserve">, ja </w:t>
      </w:r>
      <w:r w:rsidR="003A37CA">
        <w:rPr>
          <w:rFonts w:ascii="Times New Roman" w:hAnsi="Times New Roman"/>
          <w:sz w:val="24"/>
          <w:szCs w:val="24"/>
        </w:rPr>
        <w:t xml:space="preserve">tiek konstatēs, ka </w:t>
      </w:r>
      <w:r w:rsidR="003A37CA" w:rsidRPr="005365E0">
        <w:rPr>
          <w:rFonts w:ascii="Times New Roman" w:hAnsi="Times New Roman"/>
          <w:sz w:val="24"/>
          <w:szCs w:val="24"/>
        </w:rPr>
        <w:t>piegādāt</w:t>
      </w:r>
      <w:r w:rsidR="003A37CA">
        <w:rPr>
          <w:rFonts w:ascii="Times New Roman" w:hAnsi="Times New Roman"/>
          <w:sz w:val="24"/>
          <w:szCs w:val="24"/>
        </w:rPr>
        <w:t>ās mēbeles ir nekvalitatīvas un neatbilstošas Pasūtītāja izvirzītajām prasībām (Tehniskajai specifikācijai)</w:t>
      </w:r>
      <w:r>
        <w:rPr>
          <w:rFonts w:ascii="Times New Roman" w:hAnsi="Times New Roman"/>
          <w:sz w:val="24"/>
          <w:szCs w:val="24"/>
        </w:rPr>
        <w:t>.</w:t>
      </w:r>
    </w:p>
    <w:p w:rsidR="00683FC7" w:rsidRPr="005365E0" w:rsidRDefault="00B03955" w:rsidP="00683FC7">
      <w:pPr>
        <w:spacing w:after="0" w:line="240" w:lineRule="auto"/>
        <w:jc w:val="both"/>
        <w:rPr>
          <w:rFonts w:ascii="Times New Roman" w:hAnsi="Times New Roman"/>
          <w:sz w:val="24"/>
          <w:szCs w:val="24"/>
        </w:rPr>
      </w:pPr>
      <w:r>
        <w:rPr>
          <w:rFonts w:ascii="Times New Roman" w:hAnsi="Times New Roman"/>
          <w:sz w:val="24"/>
          <w:szCs w:val="24"/>
        </w:rPr>
        <w:t>4</w:t>
      </w:r>
      <w:r w:rsidR="00683FC7" w:rsidRPr="005365E0">
        <w:rPr>
          <w:rFonts w:ascii="Times New Roman" w:hAnsi="Times New Roman"/>
          <w:sz w:val="24"/>
          <w:szCs w:val="24"/>
        </w:rPr>
        <w:t xml:space="preserve">. </w:t>
      </w:r>
      <w:r w:rsidR="00683FC7">
        <w:rPr>
          <w:rFonts w:ascii="Times New Roman" w:hAnsi="Times New Roman"/>
          <w:sz w:val="24"/>
          <w:szCs w:val="24"/>
        </w:rPr>
        <w:t>Uzņēmējs</w:t>
      </w:r>
      <w:r w:rsidR="00683FC7" w:rsidRPr="005365E0">
        <w:rPr>
          <w:rFonts w:ascii="Times New Roman" w:hAnsi="Times New Roman"/>
          <w:sz w:val="24"/>
          <w:szCs w:val="24"/>
        </w:rPr>
        <w:t xml:space="preserve"> nodrošina piegādāto mēbeļu atbilstīb</w:t>
      </w:r>
      <w:r w:rsidR="00683FC7">
        <w:rPr>
          <w:rFonts w:ascii="Times New Roman" w:hAnsi="Times New Roman"/>
          <w:sz w:val="24"/>
          <w:szCs w:val="24"/>
        </w:rPr>
        <w:t>u</w:t>
      </w:r>
      <w:r w:rsidR="00683FC7" w:rsidRPr="005365E0">
        <w:rPr>
          <w:rFonts w:ascii="Times New Roman" w:hAnsi="Times New Roman"/>
          <w:sz w:val="24"/>
          <w:szCs w:val="24"/>
        </w:rPr>
        <w:t xml:space="preserve"> Latvijas Republikas 2002.gada 27.decembra Ministru kabineta noteikum</w:t>
      </w:r>
      <w:r w:rsidR="00683FC7">
        <w:rPr>
          <w:rFonts w:ascii="Times New Roman" w:hAnsi="Times New Roman"/>
          <w:sz w:val="24"/>
          <w:szCs w:val="24"/>
        </w:rPr>
        <w:t>iem</w:t>
      </w:r>
      <w:r w:rsidR="00683FC7" w:rsidRPr="005365E0">
        <w:rPr>
          <w:rFonts w:ascii="Times New Roman" w:hAnsi="Times New Roman"/>
          <w:sz w:val="24"/>
          <w:szCs w:val="24"/>
        </w:rPr>
        <w:t xml:space="preserve"> Nr. 610 „Higiēnas prasības vispārējās pamatizglītības, vispārējās vidējās izglītības un profesionālās izglītības iestādēm”.</w:t>
      </w:r>
    </w:p>
    <w:p w:rsidR="0061795A" w:rsidRPr="005365E0" w:rsidRDefault="00B03955" w:rsidP="00D3713A">
      <w:pPr>
        <w:spacing w:after="0" w:line="240" w:lineRule="auto"/>
        <w:jc w:val="both"/>
        <w:rPr>
          <w:rFonts w:ascii="Times New Roman" w:hAnsi="Times New Roman"/>
          <w:sz w:val="24"/>
          <w:szCs w:val="24"/>
        </w:rPr>
      </w:pPr>
      <w:r>
        <w:rPr>
          <w:rFonts w:ascii="Times New Roman" w:hAnsi="Times New Roman"/>
          <w:sz w:val="24"/>
          <w:szCs w:val="24"/>
        </w:rPr>
        <w:t>5</w:t>
      </w:r>
      <w:r w:rsidR="0061795A" w:rsidRPr="005365E0">
        <w:rPr>
          <w:rFonts w:ascii="Times New Roman" w:hAnsi="Times New Roman"/>
          <w:sz w:val="24"/>
          <w:szCs w:val="24"/>
        </w:rPr>
        <w:t xml:space="preserve">. Katra </w:t>
      </w:r>
      <w:r>
        <w:rPr>
          <w:rFonts w:ascii="Times New Roman" w:hAnsi="Times New Roman"/>
          <w:sz w:val="24"/>
          <w:szCs w:val="24"/>
        </w:rPr>
        <w:t>Uzņēmēja</w:t>
      </w:r>
      <w:r w:rsidRPr="005365E0">
        <w:rPr>
          <w:rFonts w:ascii="Times New Roman" w:hAnsi="Times New Roman"/>
          <w:sz w:val="24"/>
          <w:szCs w:val="24"/>
        </w:rPr>
        <w:t xml:space="preserve"> </w:t>
      </w:r>
      <w:r w:rsidR="0061795A" w:rsidRPr="005365E0">
        <w:rPr>
          <w:rFonts w:ascii="Times New Roman" w:hAnsi="Times New Roman"/>
          <w:sz w:val="24"/>
          <w:szCs w:val="24"/>
        </w:rPr>
        <w:t>pienākums ir pārliecināties, ka viņa piedāvājums apmierina visas Pasūtītāja tehniskās un estētiskās prasības.</w:t>
      </w:r>
    </w:p>
    <w:p w:rsidR="0061795A" w:rsidRPr="005365E0" w:rsidRDefault="00B03955" w:rsidP="00D3713A">
      <w:pPr>
        <w:spacing w:after="0" w:line="240" w:lineRule="auto"/>
        <w:jc w:val="both"/>
        <w:rPr>
          <w:rFonts w:ascii="Times New Roman" w:hAnsi="Times New Roman"/>
          <w:sz w:val="24"/>
          <w:szCs w:val="24"/>
        </w:rPr>
      </w:pPr>
      <w:r>
        <w:rPr>
          <w:rFonts w:ascii="Times New Roman" w:hAnsi="Times New Roman"/>
          <w:sz w:val="24"/>
          <w:szCs w:val="24"/>
        </w:rPr>
        <w:t>6</w:t>
      </w:r>
      <w:r w:rsidR="0061795A" w:rsidRPr="005365E0">
        <w:rPr>
          <w:rFonts w:ascii="Times New Roman" w:hAnsi="Times New Roman"/>
          <w:sz w:val="24"/>
          <w:szCs w:val="24"/>
        </w:rPr>
        <w:t xml:space="preserve">. Garantija piegādātajām </w:t>
      </w:r>
      <w:r w:rsidR="00E84BA4">
        <w:rPr>
          <w:rFonts w:ascii="Times New Roman" w:hAnsi="Times New Roman"/>
          <w:sz w:val="24"/>
          <w:szCs w:val="24"/>
        </w:rPr>
        <w:t>mēbelēm</w:t>
      </w:r>
      <w:r w:rsidR="0061795A" w:rsidRPr="005365E0">
        <w:rPr>
          <w:rFonts w:ascii="Times New Roman" w:hAnsi="Times New Roman"/>
          <w:sz w:val="24"/>
          <w:szCs w:val="24"/>
        </w:rPr>
        <w:t xml:space="preserve"> ir ne mazāk kā 36 mēneši no darbu pieņemšanas – nodošanas akta parakstīšanas dienas. </w:t>
      </w:r>
    </w:p>
    <w:p w:rsidR="0061795A" w:rsidRPr="005365E0" w:rsidRDefault="0061795A" w:rsidP="00B03955">
      <w:pPr>
        <w:pStyle w:val="NoSpacing"/>
        <w:jc w:val="both"/>
        <w:rPr>
          <w:bCs/>
          <w:szCs w:val="24"/>
        </w:rPr>
      </w:pPr>
    </w:p>
    <w:p w:rsidR="002D1683" w:rsidRDefault="002D1683" w:rsidP="00D3713A">
      <w:pPr>
        <w:pStyle w:val="NoSpacing"/>
        <w:jc w:val="both"/>
        <w:rPr>
          <w:ins w:id="0" w:author="Laura Skvarnoviča" w:date="2016-07-05T14:15:00Z"/>
          <w:bCs/>
          <w:szCs w:val="24"/>
        </w:rPr>
        <w:sectPr w:rsidR="002D1683" w:rsidSect="002D1683">
          <w:pgSz w:w="11906" w:h="16838" w:code="9"/>
          <w:pgMar w:top="357" w:right="1191" w:bottom="539" w:left="1191" w:header="720" w:footer="720" w:gutter="0"/>
          <w:cols w:space="60"/>
          <w:noEndnote/>
          <w:docGrid w:linePitch="272"/>
        </w:sectPr>
      </w:pPr>
    </w:p>
    <w:p w:rsidR="0061795A" w:rsidRPr="005365E0" w:rsidRDefault="004F09E8" w:rsidP="00441CAB">
      <w:pPr>
        <w:pStyle w:val="NoSpacing"/>
        <w:numPr>
          <w:ilvl w:val="0"/>
          <w:numId w:val="13"/>
        </w:numPr>
        <w:jc w:val="right"/>
        <w:rPr>
          <w:bCs/>
          <w:szCs w:val="24"/>
        </w:rPr>
      </w:pPr>
      <w:r>
        <w:rPr>
          <w:bCs/>
          <w:szCs w:val="24"/>
        </w:rPr>
        <w:lastRenderedPageBreak/>
        <w:t>tabula</w:t>
      </w:r>
    </w:p>
    <w:p w:rsidR="0061795A" w:rsidRPr="005365E0" w:rsidRDefault="0061795A" w:rsidP="00D3713A">
      <w:pPr>
        <w:pStyle w:val="NoSpacing"/>
        <w:jc w:val="both"/>
        <w:rPr>
          <w:rFonts w:eastAsia="Gulim"/>
          <w:szCs w:val="24"/>
        </w:rPr>
      </w:pPr>
    </w:p>
    <w:tbl>
      <w:tblPr>
        <w:tblStyle w:val="TableGrid"/>
        <w:tblW w:w="15276" w:type="dxa"/>
        <w:tblLayout w:type="fixed"/>
        <w:tblLook w:val="04A0"/>
      </w:tblPr>
      <w:tblGrid>
        <w:gridCol w:w="492"/>
        <w:gridCol w:w="2026"/>
        <w:gridCol w:w="4987"/>
        <w:gridCol w:w="3683"/>
        <w:gridCol w:w="4088"/>
      </w:tblGrid>
      <w:tr w:rsidR="004F09E8" w:rsidRPr="00180ACB" w:rsidTr="004F09E8">
        <w:trPr>
          <w:cantSplit/>
          <w:trHeight w:val="566"/>
          <w:tblHeader/>
        </w:trPr>
        <w:tc>
          <w:tcPr>
            <w:tcW w:w="492" w:type="dxa"/>
            <w:vMerge w:val="restart"/>
            <w:tcBorders>
              <w:right w:val="single" w:sz="4" w:space="0" w:color="auto"/>
            </w:tcBorders>
            <w:textDirection w:val="btLr"/>
            <w:vAlign w:val="center"/>
          </w:tcPr>
          <w:p w:rsidR="004F09E8" w:rsidRPr="00180ACB" w:rsidRDefault="004F09E8" w:rsidP="00180ACB">
            <w:pPr>
              <w:ind w:left="113" w:right="113"/>
              <w:jc w:val="center"/>
              <w:rPr>
                <w:rFonts w:ascii="Times New Roman" w:hAnsi="Times New Roman"/>
                <w:sz w:val="24"/>
                <w:szCs w:val="24"/>
              </w:rPr>
            </w:pPr>
            <w:proofErr w:type="spellStart"/>
            <w:r w:rsidRPr="00180ACB">
              <w:rPr>
                <w:rFonts w:ascii="Times New Roman" w:hAnsi="Times New Roman"/>
                <w:sz w:val="24"/>
                <w:szCs w:val="24"/>
              </w:rPr>
              <w:t>N.p.k</w:t>
            </w:r>
            <w:proofErr w:type="spellEnd"/>
            <w:r w:rsidRPr="00180ACB">
              <w:rPr>
                <w:rFonts w:ascii="Times New Roman" w:hAnsi="Times New Roman"/>
                <w:sz w:val="24"/>
                <w:szCs w:val="24"/>
              </w:rPr>
              <w:t>.</w:t>
            </w:r>
          </w:p>
        </w:tc>
        <w:tc>
          <w:tcPr>
            <w:tcW w:w="2026" w:type="dxa"/>
            <w:vMerge w:val="restart"/>
            <w:tcBorders>
              <w:top w:val="single" w:sz="4" w:space="0" w:color="auto"/>
              <w:left w:val="single" w:sz="4" w:space="0" w:color="auto"/>
              <w:bottom w:val="single" w:sz="4" w:space="0" w:color="auto"/>
              <w:right w:val="single" w:sz="4" w:space="0" w:color="auto"/>
            </w:tcBorders>
            <w:vAlign w:val="center"/>
          </w:tcPr>
          <w:p w:rsidR="004F09E8" w:rsidRPr="00180ACB" w:rsidRDefault="004F09E8" w:rsidP="00180ACB">
            <w:pPr>
              <w:jc w:val="center"/>
              <w:rPr>
                <w:rFonts w:ascii="Times New Roman" w:hAnsi="Times New Roman"/>
                <w:sz w:val="24"/>
                <w:szCs w:val="24"/>
              </w:rPr>
            </w:pPr>
            <w:r w:rsidRPr="00180ACB">
              <w:rPr>
                <w:rFonts w:ascii="Times New Roman" w:hAnsi="Times New Roman"/>
                <w:sz w:val="24"/>
                <w:szCs w:val="24"/>
              </w:rPr>
              <w:t>Nosaukums</w:t>
            </w:r>
          </w:p>
        </w:tc>
        <w:tc>
          <w:tcPr>
            <w:tcW w:w="8670" w:type="dxa"/>
            <w:gridSpan w:val="2"/>
            <w:vAlign w:val="center"/>
          </w:tcPr>
          <w:p w:rsidR="004F09E8" w:rsidRPr="00180ACB" w:rsidRDefault="004F09E8" w:rsidP="00180ACB">
            <w:pPr>
              <w:jc w:val="center"/>
              <w:rPr>
                <w:rFonts w:ascii="Times New Roman" w:hAnsi="Times New Roman"/>
                <w:sz w:val="24"/>
                <w:szCs w:val="24"/>
              </w:rPr>
            </w:pPr>
          </w:p>
          <w:p w:rsidR="004F09E8" w:rsidRPr="00180ACB" w:rsidRDefault="004F09E8" w:rsidP="00180ACB">
            <w:pPr>
              <w:jc w:val="center"/>
              <w:rPr>
                <w:rFonts w:ascii="Times New Roman" w:hAnsi="Times New Roman"/>
                <w:sz w:val="24"/>
                <w:szCs w:val="24"/>
              </w:rPr>
            </w:pPr>
            <w:r w:rsidRPr="00180ACB">
              <w:rPr>
                <w:rFonts w:ascii="Times New Roman" w:hAnsi="Times New Roman"/>
                <w:sz w:val="24"/>
                <w:szCs w:val="24"/>
              </w:rPr>
              <w:t>Pieprasītie parametri</w:t>
            </w:r>
          </w:p>
          <w:p w:rsidR="004F09E8" w:rsidRPr="00180ACB" w:rsidRDefault="004F09E8" w:rsidP="00180ACB">
            <w:pPr>
              <w:jc w:val="center"/>
              <w:rPr>
                <w:rFonts w:ascii="Times New Roman" w:hAnsi="Times New Roman"/>
                <w:sz w:val="24"/>
                <w:szCs w:val="24"/>
              </w:rPr>
            </w:pPr>
          </w:p>
        </w:tc>
        <w:tc>
          <w:tcPr>
            <w:tcW w:w="4088" w:type="dxa"/>
            <w:vAlign w:val="center"/>
          </w:tcPr>
          <w:p w:rsidR="004F09E8" w:rsidRPr="00180ACB" w:rsidRDefault="004F09E8" w:rsidP="00180ACB">
            <w:pPr>
              <w:jc w:val="center"/>
              <w:rPr>
                <w:rFonts w:ascii="Times New Roman" w:hAnsi="Times New Roman"/>
                <w:sz w:val="24"/>
                <w:szCs w:val="24"/>
              </w:rPr>
            </w:pPr>
            <w:r w:rsidRPr="00180ACB">
              <w:rPr>
                <w:rFonts w:ascii="Times New Roman" w:hAnsi="Times New Roman"/>
                <w:sz w:val="24"/>
                <w:szCs w:val="24"/>
              </w:rPr>
              <w:t>Piedāvātie parametri</w:t>
            </w:r>
          </w:p>
        </w:tc>
      </w:tr>
      <w:tr w:rsidR="004F09E8" w:rsidRPr="00180ACB" w:rsidTr="004F09E8">
        <w:trPr>
          <w:trHeight w:val="803"/>
          <w:tblHeader/>
        </w:trPr>
        <w:tc>
          <w:tcPr>
            <w:tcW w:w="492" w:type="dxa"/>
            <w:vMerge/>
            <w:tcBorders>
              <w:right w:val="single" w:sz="4" w:space="0" w:color="auto"/>
            </w:tcBorders>
            <w:vAlign w:val="center"/>
          </w:tcPr>
          <w:p w:rsidR="004F09E8" w:rsidRPr="00180ACB" w:rsidRDefault="004F09E8" w:rsidP="00180ACB">
            <w:pPr>
              <w:jc w:val="center"/>
              <w:rPr>
                <w:rFonts w:ascii="Times New Roman" w:hAnsi="Times New Roman"/>
                <w:sz w:val="24"/>
                <w:szCs w:val="24"/>
              </w:rPr>
            </w:pPr>
          </w:p>
        </w:tc>
        <w:tc>
          <w:tcPr>
            <w:tcW w:w="2026" w:type="dxa"/>
            <w:vMerge/>
            <w:tcBorders>
              <w:top w:val="single" w:sz="4" w:space="0" w:color="auto"/>
              <w:left w:val="single" w:sz="4" w:space="0" w:color="auto"/>
              <w:bottom w:val="single" w:sz="4" w:space="0" w:color="auto"/>
              <w:right w:val="single" w:sz="4" w:space="0" w:color="auto"/>
            </w:tcBorders>
            <w:vAlign w:val="center"/>
          </w:tcPr>
          <w:p w:rsidR="004F09E8" w:rsidRPr="00180ACB" w:rsidRDefault="004F09E8" w:rsidP="00180ACB">
            <w:pPr>
              <w:jc w:val="center"/>
              <w:rPr>
                <w:rFonts w:ascii="Times New Roman" w:hAnsi="Times New Roman"/>
                <w:sz w:val="24"/>
                <w:szCs w:val="24"/>
              </w:rPr>
            </w:pPr>
          </w:p>
        </w:tc>
        <w:tc>
          <w:tcPr>
            <w:tcW w:w="4987" w:type="dxa"/>
            <w:vAlign w:val="center"/>
          </w:tcPr>
          <w:p w:rsidR="004F09E8" w:rsidRPr="00180ACB" w:rsidRDefault="004F09E8" w:rsidP="00180ACB">
            <w:pPr>
              <w:jc w:val="center"/>
              <w:rPr>
                <w:rFonts w:ascii="Times New Roman" w:hAnsi="Times New Roman"/>
                <w:sz w:val="24"/>
                <w:szCs w:val="24"/>
              </w:rPr>
            </w:pPr>
            <w:r w:rsidRPr="00180ACB">
              <w:rPr>
                <w:rFonts w:ascii="Times New Roman" w:hAnsi="Times New Roman"/>
                <w:sz w:val="24"/>
                <w:szCs w:val="24"/>
              </w:rPr>
              <w:t>Minimālās tehniskās, kvalitātes prasības un izmēri</w:t>
            </w:r>
          </w:p>
        </w:tc>
        <w:tc>
          <w:tcPr>
            <w:tcW w:w="3683" w:type="dxa"/>
            <w:vAlign w:val="center"/>
          </w:tcPr>
          <w:p w:rsidR="004F09E8" w:rsidRPr="00180ACB" w:rsidRDefault="004F09E8" w:rsidP="00180ACB">
            <w:pPr>
              <w:jc w:val="center"/>
              <w:rPr>
                <w:rFonts w:ascii="Times New Roman" w:hAnsi="Times New Roman"/>
                <w:sz w:val="24"/>
                <w:szCs w:val="24"/>
              </w:rPr>
            </w:pPr>
            <w:r w:rsidRPr="00180ACB">
              <w:rPr>
                <w:rFonts w:ascii="Times New Roman" w:hAnsi="Times New Roman"/>
                <w:sz w:val="24"/>
                <w:szCs w:val="24"/>
              </w:rPr>
              <w:t>Zīmējums*</w:t>
            </w:r>
          </w:p>
        </w:tc>
        <w:tc>
          <w:tcPr>
            <w:tcW w:w="4088" w:type="dxa"/>
            <w:vAlign w:val="center"/>
          </w:tcPr>
          <w:p w:rsidR="004F09E8" w:rsidRPr="00180ACB" w:rsidRDefault="004F09E8" w:rsidP="00180ACB">
            <w:pPr>
              <w:jc w:val="center"/>
              <w:rPr>
                <w:rFonts w:ascii="Times New Roman" w:hAnsi="Times New Roman"/>
                <w:sz w:val="24"/>
                <w:szCs w:val="24"/>
              </w:rPr>
            </w:pPr>
            <w:r w:rsidRPr="00180ACB">
              <w:rPr>
                <w:rFonts w:ascii="Times New Roman" w:hAnsi="Times New Roman"/>
                <w:sz w:val="24"/>
                <w:szCs w:val="24"/>
              </w:rPr>
              <w:t>Piedāvātais tehniskais risinājums – apraksts**</w:t>
            </w:r>
          </w:p>
        </w:tc>
      </w:tr>
      <w:tr w:rsidR="004F09E8" w:rsidRPr="00180ACB" w:rsidTr="004F09E8">
        <w:tc>
          <w:tcPr>
            <w:tcW w:w="492" w:type="dxa"/>
            <w:tcBorders>
              <w:right w:val="single" w:sz="4" w:space="0" w:color="auto"/>
            </w:tcBorders>
            <w:vAlign w:val="center"/>
          </w:tcPr>
          <w:p w:rsidR="004F09E8" w:rsidRPr="00180ACB" w:rsidRDefault="00E14F43" w:rsidP="00180ACB">
            <w:pPr>
              <w:jc w:val="center"/>
              <w:rPr>
                <w:rFonts w:ascii="Times New Roman" w:hAnsi="Times New Roman"/>
                <w:sz w:val="24"/>
                <w:szCs w:val="24"/>
              </w:rPr>
            </w:pPr>
            <w:r>
              <w:rPr>
                <w:rFonts w:ascii="Times New Roman" w:hAnsi="Times New Roman"/>
                <w:sz w:val="24"/>
                <w:szCs w:val="24"/>
              </w:rPr>
              <w:t>1</w:t>
            </w:r>
          </w:p>
        </w:tc>
        <w:tc>
          <w:tcPr>
            <w:tcW w:w="2026" w:type="dxa"/>
            <w:tcBorders>
              <w:top w:val="single" w:sz="4" w:space="0" w:color="auto"/>
              <w:left w:val="single" w:sz="4" w:space="0" w:color="auto"/>
              <w:bottom w:val="single" w:sz="4" w:space="0" w:color="auto"/>
              <w:right w:val="single" w:sz="4" w:space="0" w:color="auto"/>
            </w:tcBorders>
            <w:vAlign w:val="center"/>
          </w:tcPr>
          <w:p w:rsidR="004F09E8" w:rsidRPr="00180ACB" w:rsidRDefault="004F09E8" w:rsidP="00180ACB">
            <w:pPr>
              <w:jc w:val="center"/>
              <w:rPr>
                <w:rFonts w:ascii="Times New Roman" w:hAnsi="Times New Roman"/>
                <w:sz w:val="24"/>
                <w:szCs w:val="24"/>
              </w:rPr>
            </w:pPr>
            <w:r w:rsidRPr="00180ACB">
              <w:rPr>
                <w:rFonts w:ascii="Times New Roman" w:hAnsi="Times New Roman"/>
                <w:sz w:val="24"/>
                <w:szCs w:val="24"/>
              </w:rPr>
              <w:t>Skolnieka krēsls</w:t>
            </w:r>
          </w:p>
          <w:p w:rsidR="004F09E8" w:rsidRPr="00180ACB" w:rsidRDefault="004F09E8" w:rsidP="00180ACB">
            <w:pPr>
              <w:jc w:val="center"/>
              <w:rPr>
                <w:rFonts w:ascii="Times New Roman" w:hAnsi="Times New Roman"/>
                <w:sz w:val="24"/>
                <w:szCs w:val="24"/>
              </w:rPr>
            </w:pPr>
            <w:r w:rsidRPr="00180ACB">
              <w:rPr>
                <w:rFonts w:ascii="Times New Roman" w:hAnsi="Times New Roman"/>
                <w:sz w:val="24"/>
                <w:szCs w:val="24"/>
              </w:rPr>
              <w:t>Sēžas augstumi mm:</w:t>
            </w:r>
          </w:p>
          <w:p w:rsidR="004F09E8" w:rsidRPr="00180ACB" w:rsidRDefault="004F09E8" w:rsidP="00134D0E">
            <w:pPr>
              <w:jc w:val="center"/>
              <w:rPr>
                <w:rFonts w:ascii="Times New Roman" w:hAnsi="Times New Roman"/>
                <w:sz w:val="24"/>
                <w:szCs w:val="24"/>
              </w:rPr>
            </w:pPr>
            <w:r w:rsidRPr="00180ACB">
              <w:rPr>
                <w:rFonts w:ascii="Times New Roman" w:hAnsi="Times New Roman"/>
                <w:sz w:val="24"/>
                <w:szCs w:val="24"/>
              </w:rPr>
              <w:t xml:space="preserve">H </w:t>
            </w:r>
            <w:r w:rsidR="00134D0E">
              <w:rPr>
                <w:rFonts w:ascii="Times New Roman" w:hAnsi="Times New Roman"/>
                <w:sz w:val="24"/>
                <w:szCs w:val="24"/>
              </w:rPr>
              <w:t>380</w:t>
            </w:r>
            <w:r w:rsidRPr="00180ACB">
              <w:rPr>
                <w:rFonts w:ascii="Times New Roman" w:hAnsi="Times New Roman"/>
                <w:sz w:val="24"/>
                <w:szCs w:val="24"/>
              </w:rPr>
              <w:t xml:space="preserve"> - </w:t>
            </w:r>
            <w:r w:rsidR="00134D0E">
              <w:rPr>
                <w:rFonts w:ascii="Times New Roman" w:hAnsi="Times New Roman"/>
                <w:sz w:val="24"/>
                <w:szCs w:val="24"/>
              </w:rPr>
              <w:t>460</w:t>
            </w:r>
          </w:p>
        </w:tc>
        <w:tc>
          <w:tcPr>
            <w:tcW w:w="4987" w:type="dxa"/>
            <w:vAlign w:val="center"/>
          </w:tcPr>
          <w:p w:rsidR="004F09E8" w:rsidRPr="00180ACB" w:rsidRDefault="004F09E8" w:rsidP="001B532A">
            <w:pPr>
              <w:jc w:val="both"/>
              <w:rPr>
                <w:rFonts w:ascii="Times New Roman" w:hAnsi="Times New Roman"/>
                <w:sz w:val="24"/>
                <w:szCs w:val="24"/>
              </w:rPr>
            </w:pPr>
            <w:r w:rsidRPr="00180ACB">
              <w:rPr>
                <w:rFonts w:ascii="Times New Roman" w:hAnsi="Times New Roman"/>
                <w:sz w:val="24"/>
                <w:szCs w:val="24"/>
              </w:rPr>
              <w:t xml:space="preserve">Materiāls: finierēta sēde un atzveltne. Metāla rāmis </w:t>
            </w:r>
            <w:r w:rsidR="00BD6493">
              <w:rPr>
                <w:rFonts w:ascii="Times New Roman" w:hAnsi="Times New Roman"/>
                <w:sz w:val="24"/>
                <w:szCs w:val="24"/>
              </w:rPr>
              <w:t>no apaļas caurules vismaz 25 mm diametrā</w:t>
            </w:r>
            <w:r w:rsidRPr="00180ACB">
              <w:rPr>
                <w:rFonts w:ascii="Times New Roman" w:hAnsi="Times New Roman"/>
                <w:sz w:val="24"/>
                <w:szCs w:val="24"/>
              </w:rPr>
              <w:t>.</w:t>
            </w:r>
            <w:r w:rsidR="00BD6493">
              <w:rPr>
                <w:rFonts w:ascii="Times New Roman" w:hAnsi="Times New Roman"/>
                <w:sz w:val="24"/>
                <w:szCs w:val="24"/>
              </w:rPr>
              <w:t xml:space="preserve"> Regulējams </w:t>
            </w:r>
            <w:r w:rsidR="001B532A">
              <w:rPr>
                <w:rFonts w:ascii="Times New Roman" w:hAnsi="Times New Roman"/>
                <w:sz w:val="24"/>
                <w:szCs w:val="24"/>
              </w:rPr>
              <w:t>sēdes</w:t>
            </w:r>
            <w:r w:rsidR="00BD6493">
              <w:rPr>
                <w:rFonts w:ascii="Times New Roman" w:hAnsi="Times New Roman"/>
                <w:sz w:val="24"/>
                <w:szCs w:val="24"/>
              </w:rPr>
              <w:t xml:space="preserve"> augstums</w:t>
            </w:r>
            <w:r w:rsidR="001B532A">
              <w:rPr>
                <w:rFonts w:ascii="Times New Roman" w:hAnsi="Times New Roman"/>
                <w:sz w:val="24"/>
                <w:szCs w:val="24"/>
              </w:rPr>
              <w:t xml:space="preserve"> </w:t>
            </w:r>
            <w:r w:rsidR="00134D0E">
              <w:rPr>
                <w:rFonts w:ascii="Times New Roman" w:hAnsi="Times New Roman"/>
                <w:sz w:val="24"/>
                <w:szCs w:val="24"/>
              </w:rPr>
              <w:t xml:space="preserve">vismaz </w:t>
            </w:r>
            <w:r w:rsidR="001B532A">
              <w:rPr>
                <w:rFonts w:ascii="Times New Roman" w:hAnsi="Times New Roman"/>
                <w:sz w:val="24"/>
                <w:szCs w:val="24"/>
              </w:rPr>
              <w:t>3 pozīcij</w:t>
            </w:r>
            <w:r w:rsidR="004E59D1">
              <w:rPr>
                <w:rFonts w:ascii="Times New Roman" w:hAnsi="Times New Roman"/>
                <w:sz w:val="24"/>
                <w:szCs w:val="24"/>
              </w:rPr>
              <w:t>ās</w:t>
            </w:r>
            <w:r w:rsidR="00BD6493">
              <w:rPr>
                <w:rFonts w:ascii="Times New Roman" w:hAnsi="Times New Roman"/>
                <w:sz w:val="24"/>
                <w:szCs w:val="24"/>
              </w:rPr>
              <w:t>.</w:t>
            </w:r>
            <w:r w:rsidRPr="00180ACB">
              <w:rPr>
                <w:rFonts w:ascii="Times New Roman" w:hAnsi="Times New Roman"/>
                <w:sz w:val="24"/>
                <w:szCs w:val="24"/>
              </w:rPr>
              <w:t xml:space="preserve"> </w:t>
            </w:r>
            <w:r w:rsidR="00BD6493">
              <w:rPr>
                <w:rFonts w:ascii="Times New Roman" w:hAnsi="Times New Roman"/>
                <w:sz w:val="24"/>
                <w:szCs w:val="24"/>
              </w:rPr>
              <w:t>N</w:t>
            </w:r>
            <w:r w:rsidRPr="00180ACB">
              <w:rPr>
                <w:rFonts w:ascii="Times New Roman" w:hAnsi="Times New Roman"/>
                <w:sz w:val="24"/>
                <w:szCs w:val="24"/>
              </w:rPr>
              <w:t xml:space="preserve">odilumizturīgs </w:t>
            </w:r>
            <w:proofErr w:type="spellStart"/>
            <w:r w:rsidRPr="00180ACB">
              <w:rPr>
                <w:rFonts w:ascii="Times New Roman" w:hAnsi="Times New Roman"/>
                <w:sz w:val="24"/>
                <w:szCs w:val="24"/>
              </w:rPr>
              <w:t>pulverkrāsojums</w:t>
            </w:r>
            <w:proofErr w:type="spellEnd"/>
            <w:r w:rsidRPr="00180ACB">
              <w:rPr>
                <w:rFonts w:ascii="Times New Roman" w:hAnsi="Times New Roman"/>
                <w:sz w:val="24"/>
                <w:szCs w:val="24"/>
              </w:rPr>
              <w:t xml:space="preserve">, krēsla karkasa uzmavas un aizbāžņi ir no polietilēna un ir uzstādīti pret </w:t>
            </w:r>
            <w:proofErr w:type="spellStart"/>
            <w:r w:rsidRPr="00180ACB">
              <w:rPr>
                <w:rFonts w:ascii="Times New Roman" w:hAnsi="Times New Roman"/>
                <w:sz w:val="24"/>
                <w:szCs w:val="24"/>
              </w:rPr>
              <w:t>pašizkrišanu</w:t>
            </w:r>
            <w:proofErr w:type="spellEnd"/>
            <w:r w:rsidRPr="00180ACB">
              <w:rPr>
                <w:rFonts w:ascii="Times New Roman" w:hAnsi="Times New Roman"/>
                <w:sz w:val="24"/>
                <w:szCs w:val="24"/>
              </w:rPr>
              <w:t>. Sēdeklis un atzveltne ir anatomiskas formas. Stūri sēdeklim un atzveltnei ir noapaļoti. Sēdeklis un atzveltne gaiši lakoti.</w:t>
            </w:r>
          </w:p>
        </w:tc>
        <w:tc>
          <w:tcPr>
            <w:tcW w:w="3683" w:type="dxa"/>
            <w:vAlign w:val="center"/>
          </w:tcPr>
          <w:p w:rsidR="004F09E8" w:rsidRPr="00180ACB" w:rsidRDefault="00BD6493" w:rsidP="00180ACB">
            <w:pPr>
              <w:jc w:val="center"/>
              <w:rPr>
                <w:rFonts w:ascii="Times New Roman" w:hAnsi="Times New Roman"/>
                <w:sz w:val="24"/>
                <w:szCs w:val="24"/>
              </w:rPr>
            </w:pPr>
            <w:r>
              <w:rPr>
                <w:noProof/>
              </w:rPr>
              <w:drawing>
                <wp:inline distT="0" distB="0" distL="0" distR="0">
                  <wp:extent cx="982479" cy="1247775"/>
                  <wp:effectExtent l="0" t="0" r="0" b="0"/>
                  <wp:docPr id="1" name="Attēls 1" descr="http://gelika.org/goods/820547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lika.org/goods/820547572.jpg"/>
                          <pic:cNvPicPr>
                            <a:picLocks noChangeAspect="1" noChangeArrowheads="1"/>
                          </pic:cNvPicPr>
                        </pic:nvPicPr>
                        <pic:blipFill rotWithShape="1">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backgroundRemoval t="0" b="98339" l="15633" r="70471"/>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361" r="22585"/>
                          <a:stretch/>
                        </pic:blipFill>
                        <pic:spPr bwMode="auto">
                          <a:xfrm>
                            <a:off x="0" y="0"/>
                            <a:ext cx="986935" cy="12534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088" w:type="dxa"/>
            <w:vAlign w:val="center"/>
          </w:tcPr>
          <w:p w:rsidR="004F09E8" w:rsidRPr="00180ACB" w:rsidRDefault="004F09E8" w:rsidP="00180ACB">
            <w:pPr>
              <w:jc w:val="center"/>
              <w:rPr>
                <w:rFonts w:ascii="Times New Roman" w:hAnsi="Times New Roman"/>
                <w:sz w:val="24"/>
                <w:szCs w:val="24"/>
                <w:highlight w:val="yellow"/>
              </w:rPr>
            </w:pPr>
          </w:p>
        </w:tc>
      </w:tr>
      <w:tr w:rsidR="004E59D1" w:rsidRPr="00180ACB" w:rsidTr="004F09E8">
        <w:tc>
          <w:tcPr>
            <w:tcW w:w="492" w:type="dxa"/>
            <w:tcBorders>
              <w:right w:val="single" w:sz="4" w:space="0" w:color="auto"/>
            </w:tcBorders>
            <w:vAlign w:val="center"/>
          </w:tcPr>
          <w:p w:rsidR="004E59D1" w:rsidRPr="00180ACB" w:rsidRDefault="00E14F43" w:rsidP="00180ACB">
            <w:pPr>
              <w:jc w:val="center"/>
              <w:rPr>
                <w:rFonts w:ascii="Times New Roman" w:hAnsi="Times New Roman"/>
                <w:sz w:val="24"/>
                <w:szCs w:val="24"/>
              </w:rPr>
            </w:pPr>
            <w:r>
              <w:rPr>
                <w:rFonts w:ascii="Times New Roman" w:hAnsi="Times New Roman"/>
                <w:sz w:val="24"/>
                <w:szCs w:val="24"/>
              </w:rPr>
              <w:t>2</w:t>
            </w:r>
          </w:p>
        </w:tc>
        <w:tc>
          <w:tcPr>
            <w:tcW w:w="2026" w:type="dxa"/>
            <w:tcBorders>
              <w:top w:val="single" w:sz="4" w:space="0" w:color="auto"/>
              <w:left w:val="single" w:sz="4" w:space="0" w:color="auto"/>
              <w:bottom w:val="single" w:sz="4" w:space="0" w:color="auto"/>
              <w:right w:val="single" w:sz="4" w:space="0" w:color="auto"/>
            </w:tcBorders>
            <w:vAlign w:val="center"/>
          </w:tcPr>
          <w:p w:rsidR="004E59D1" w:rsidRPr="00180ACB" w:rsidRDefault="004E59D1" w:rsidP="004E59D1">
            <w:pPr>
              <w:jc w:val="center"/>
              <w:rPr>
                <w:rFonts w:ascii="Times New Roman" w:hAnsi="Times New Roman"/>
                <w:sz w:val="24"/>
                <w:szCs w:val="24"/>
              </w:rPr>
            </w:pPr>
            <w:r w:rsidRPr="00180ACB">
              <w:rPr>
                <w:rFonts w:ascii="Times New Roman" w:hAnsi="Times New Roman"/>
                <w:sz w:val="24"/>
                <w:szCs w:val="24"/>
              </w:rPr>
              <w:t>Vienvietīgs sols skolēniem</w:t>
            </w:r>
          </w:p>
          <w:p w:rsidR="004E59D1" w:rsidRPr="00180ACB" w:rsidRDefault="004E59D1" w:rsidP="004E59D1">
            <w:pPr>
              <w:jc w:val="center"/>
              <w:rPr>
                <w:rFonts w:ascii="Times New Roman" w:hAnsi="Times New Roman"/>
                <w:sz w:val="24"/>
                <w:szCs w:val="24"/>
              </w:rPr>
            </w:pPr>
            <w:r w:rsidRPr="00180ACB">
              <w:rPr>
                <w:rFonts w:ascii="Times New Roman" w:hAnsi="Times New Roman"/>
                <w:sz w:val="24"/>
                <w:szCs w:val="24"/>
              </w:rPr>
              <w:t>Augstums mm:</w:t>
            </w:r>
          </w:p>
          <w:p w:rsidR="004E59D1" w:rsidRPr="00180ACB" w:rsidRDefault="00134D0E" w:rsidP="00134D0E">
            <w:pPr>
              <w:jc w:val="center"/>
              <w:rPr>
                <w:rFonts w:ascii="Times New Roman" w:hAnsi="Times New Roman"/>
                <w:sz w:val="24"/>
                <w:szCs w:val="24"/>
              </w:rPr>
            </w:pPr>
            <w:r>
              <w:rPr>
                <w:rFonts w:ascii="Times New Roman" w:hAnsi="Times New Roman"/>
                <w:sz w:val="24"/>
                <w:szCs w:val="24"/>
              </w:rPr>
              <w:t>H 580 - 76</w:t>
            </w:r>
            <w:r w:rsidR="004E59D1" w:rsidRPr="00180ACB">
              <w:rPr>
                <w:rFonts w:ascii="Times New Roman" w:hAnsi="Times New Roman"/>
                <w:sz w:val="24"/>
                <w:szCs w:val="24"/>
              </w:rPr>
              <w:t>0</w:t>
            </w:r>
          </w:p>
        </w:tc>
        <w:tc>
          <w:tcPr>
            <w:tcW w:w="4987" w:type="dxa"/>
            <w:vAlign w:val="center"/>
          </w:tcPr>
          <w:p w:rsidR="004E59D1" w:rsidRDefault="004E59D1" w:rsidP="004E59D1">
            <w:pPr>
              <w:jc w:val="both"/>
              <w:rPr>
                <w:rFonts w:ascii="Times New Roman" w:hAnsi="Times New Roman"/>
                <w:sz w:val="24"/>
                <w:szCs w:val="24"/>
              </w:rPr>
            </w:pPr>
            <w:r w:rsidRPr="00180ACB">
              <w:rPr>
                <w:rFonts w:ascii="Times New Roman" w:hAnsi="Times New Roman"/>
                <w:sz w:val="24"/>
                <w:szCs w:val="24"/>
              </w:rPr>
              <w:t xml:space="preserve">Materiāls: laminēta </w:t>
            </w:r>
            <w:r>
              <w:rPr>
                <w:rFonts w:ascii="Times New Roman" w:hAnsi="Times New Roman"/>
                <w:sz w:val="24"/>
                <w:szCs w:val="24"/>
              </w:rPr>
              <w:t>kok</w:t>
            </w:r>
            <w:r w:rsidRPr="00180ACB">
              <w:rPr>
                <w:rFonts w:ascii="Times New Roman" w:hAnsi="Times New Roman"/>
                <w:sz w:val="24"/>
                <w:szCs w:val="24"/>
              </w:rPr>
              <w:t>skaidu plātne (vēlamais tonis – buks). Galda virsma ne mazāk kā 650</w:t>
            </w:r>
            <w:r w:rsidR="001A3B7C">
              <w:rPr>
                <w:rFonts w:ascii="Times New Roman" w:hAnsi="Times New Roman"/>
                <w:sz w:val="24"/>
                <w:szCs w:val="24"/>
              </w:rPr>
              <w:t> </w:t>
            </w:r>
            <w:r w:rsidRPr="00180ACB">
              <w:rPr>
                <w:rFonts w:ascii="Times New Roman" w:hAnsi="Times New Roman"/>
                <w:sz w:val="24"/>
                <w:szCs w:val="24"/>
              </w:rPr>
              <w:t>x</w:t>
            </w:r>
            <w:r w:rsidR="001A3B7C">
              <w:rPr>
                <w:rFonts w:ascii="Times New Roman" w:hAnsi="Times New Roman"/>
                <w:sz w:val="24"/>
                <w:szCs w:val="24"/>
              </w:rPr>
              <w:t> </w:t>
            </w:r>
            <w:r w:rsidRPr="00180ACB">
              <w:rPr>
                <w:rFonts w:ascii="Times New Roman" w:hAnsi="Times New Roman"/>
                <w:sz w:val="24"/>
                <w:szCs w:val="24"/>
              </w:rPr>
              <w:t>500</w:t>
            </w:r>
            <w:r w:rsidR="001A3B7C">
              <w:rPr>
                <w:rFonts w:ascii="Times New Roman" w:hAnsi="Times New Roman"/>
                <w:sz w:val="24"/>
                <w:szCs w:val="24"/>
              </w:rPr>
              <w:t> </w:t>
            </w:r>
            <w:r w:rsidRPr="00180ACB">
              <w:rPr>
                <w:rFonts w:ascii="Times New Roman" w:hAnsi="Times New Roman"/>
                <w:sz w:val="24"/>
                <w:szCs w:val="24"/>
              </w:rPr>
              <w:t>x</w:t>
            </w:r>
            <w:r w:rsidR="001A3B7C">
              <w:rPr>
                <w:rFonts w:ascii="Times New Roman" w:hAnsi="Times New Roman"/>
                <w:sz w:val="24"/>
                <w:szCs w:val="24"/>
              </w:rPr>
              <w:t> </w:t>
            </w:r>
            <w:r w:rsidRPr="00180ACB">
              <w:rPr>
                <w:rFonts w:ascii="Times New Roman" w:hAnsi="Times New Roman"/>
                <w:sz w:val="24"/>
                <w:szCs w:val="24"/>
              </w:rPr>
              <w:t>1</w:t>
            </w:r>
            <w:r>
              <w:rPr>
                <w:rFonts w:ascii="Times New Roman" w:hAnsi="Times New Roman"/>
                <w:sz w:val="24"/>
                <w:szCs w:val="24"/>
              </w:rPr>
              <w:t>8</w:t>
            </w:r>
            <w:r w:rsidR="00134D0E">
              <w:rPr>
                <w:rFonts w:ascii="Times New Roman" w:hAnsi="Times New Roman"/>
                <w:sz w:val="24"/>
                <w:szCs w:val="24"/>
              </w:rPr>
              <w:t>mm, stūri noapaļoti. Virsmām</w:t>
            </w:r>
            <w:r w:rsidRPr="00180ACB">
              <w:rPr>
                <w:rFonts w:ascii="Times New Roman" w:hAnsi="Times New Roman"/>
                <w:sz w:val="24"/>
                <w:szCs w:val="24"/>
              </w:rPr>
              <w:t xml:space="preserve"> ir ABS malu apdare. Priekšējais panelis un plaukts zem galda virsmas no laminētas skaidu plātnes (biezums ne mazāk kā 1</w:t>
            </w:r>
            <w:r>
              <w:rPr>
                <w:rFonts w:ascii="Times New Roman" w:hAnsi="Times New Roman"/>
                <w:sz w:val="24"/>
                <w:szCs w:val="24"/>
              </w:rPr>
              <w:t>6</w:t>
            </w:r>
            <w:r w:rsidRPr="00180ACB">
              <w:rPr>
                <w:rFonts w:ascii="Times New Roman" w:hAnsi="Times New Roman"/>
                <w:sz w:val="24"/>
                <w:szCs w:val="24"/>
              </w:rPr>
              <w:t xml:space="preserve"> mm). </w:t>
            </w:r>
            <w:r w:rsidR="00134D0E">
              <w:rPr>
                <w:rFonts w:ascii="Times New Roman" w:hAnsi="Times New Roman"/>
                <w:sz w:val="24"/>
                <w:szCs w:val="24"/>
              </w:rPr>
              <w:t xml:space="preserve">No abām pusēm pakarināmie āķīši. </w:t>
            </w:r>
            <w:r w:rsidRPr="00180ACB">
              <w:rPr>
                <w:rFonts w:ascii="Times New Roman" w:hAnsi="Times New Roman"/>
                <w:sz w:val="24"/>
                <w:szCs w:val="24"/>
              </w:rPr>
              <w:t xml:space="preserve">Metāla </w:t>
            </w:r>
            <w:r>
              <w:rPr>
                <w:rFonts w:ascii="Times New Roman" w:hAnsi="Times New Roman"/>
                <w:sz w:val="24"/>
                <w:szCs w:val="24"/>
              </w:rPr>
              <w:t xml:space="preserve">rāmis no apaļas caurules vismaz 25 mm diametrā, regulējams augstums </w:t>
            </w:r>
            <w:r w:rsidR="00134D0E">
              <w:rPr>
                <w:rFonts w:ascii="Times New Roman" w:hAnsi="Times New Roman"/>
                <w:sz w:val="24"/>
                <w:szCs w:val="24"/>
              </w:rPr>
              <w:t xml:space="preserve">vismaz </w:t>
            </w:r>
            <w:r>
              <w:rPr>
                <w:rFonts w:ascii="Times New Roman" w:hAnsi="Times New Roman"/>
                <w:sz w:val="24"/>
                <w:szCs w:val="24"/>
              </w:rPr>
              <w:t>3 pozīcijās</w:t>
            </w:r>
            <w:r w:rsidRPr="00180ACB">
              <w:rPr>
                <w:rFonts w:ascii="Times New Roman" w:hAnsi="Times New Roman"/>
                <w:sz w:val="24"/>
                <w:szCs w:val="24"/>
              </w:rPr>
              <w:t xml:space="preserve">. Nodilumizturīgs </w:t>
            </w:r>
            <w:proofErr w:type="spellStart"/>
            <w:r w:rsidRPr="00180ACB">
              <w:rPr>
                <w:rFonts w:ascii="Times New Roman" w:hAnsi="Times New Roman"/>
                <w:sz w:val="24"/>
                <w:szCs w:val="24"/>
              </w:rPr>
              <w:t>pulverkrāsojums</w:t>
            </w:r>
            <w:proofErr w:type="spellEnd"/>
            <w:r w:rsidRPr="00180ACB">
              <w:rPr>
                <w:rFonts w:ascii="Times New Roman" w:hAnsi="Times New Roman"/>
                <w:sz w:val="24"/>
                <w:szCs w:val="24"/>
              </w:rPr>
              <w:t xml:space="preserve">. Galda karkasa uzmavas un aizbāžņi ir no polietilēna un ir uzstādīti pret </w:t>
            </w:r>
            <w:proofErr w:type="spellStart"/>
            <w:r w:rsidRPr="00180ACB">
              <w:rPr>
                <w:rFonts w:ascii="Times New Roman" w:hAnsi="Times New Roman"/>
                <w:sz w:val="24"/>
                <w:szCs w:val="24"/>
              </w:rPr>
              <w:t>pašizkrišanu</w:t>
            </w:r>
            <w:proofErr w:type="spellEnd"/>
            <w:r w:rsidRPr="00180ACB">
              <w:rPr>
                <w:rFonts w:ascii="Times New Roman" w:hAnsi="Times New Roman"/>
                <w:sz w:val="24"/>
                <w:szCs w:val="24"/>
              </w:rPr>
              <w:t>.</w:t>
            </w:r>
          </w:p>
        </w:tc>
        <w:tc>
          <w:tcPr>
            <w:tcW w:w="3683" w:type="dxa"/>
            <w:vAlign w:val="center"/>
          </w:tcPr>
          <w:p w:rsidR="004E59D1" w:rsidRDefault="004E59D1" w:rsidP="00180ACB">
            <w:pPr>
              <w:jc w:val="center"/>
              <w:rPr>
                <w:rFonts w:ascii="Times New Roman" w:hAnsi="Times New Roman"/>
                <w:sz w:val="24"/>
                <w:szCs w:val="24"/>
              </w:rPr>
            </w:pPr>
            <w:r>
              <w:rPr>
                <w:noProof/>
              </w:rPr>
              <w:drawing>
                <wp:inline distT="0" distB="0" distL="0" distR="0">
                  <wp:extent cx="1920000" cy="1440000"/>
                  <wp:effectExtent l="0" t="0" r="0" b="0"/>
                  <wp:docPr id="2" name="Attēls 2" descr="http://gelika.org/goods/943239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elika.org/goods/943239901.jpg"/>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backgroundRemoval t="6667" b="93167" l="10000" r="9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000" cy="1440000"/>
                          </a:xfrm>
                          <a:prstGeom prst="rect">
                            <a:avLst/>
                          </a:prstGeom>
                          <a:noFill/>
                          <a:ln>
                            <a:noFill/>
                          </a:ln>
                        </pic:spPr>
                      </pic:pic>
                    </a:graphicData>
                  </a:graphic>
                </wp:inline>
              </w:drawing>
            </w:r>
          </w:p>
        </w:tc>
        <w:tc>
          <w:tcPr>
            <w:tcW w:w="4088" w:type="dxa"/>
            <w:vAlign w:val="center"/>
          </w:tcPr>
          <w:p w:rsidR="004E59D1" w:rsidRPr="00180ACB" w:rsidRDefault="004E59D1" w:rsidP="00180ACB">
            <w:pPr>
              <w:jc w:val="center"/>
              <w:rPr>
                <w:rFonts w:ascii="Times New Roman" w:hAnsi="Times New Roman"/>
                <w:sz w:val="24"/>
                <w:szCs w:val="24"/>
                <w:highlight w:val="yellow"/>
              </w:rPr>
            </w:pPr>
          </w:p>
        </w:tc>
      </w:tr>
      <w:tr w:rsidR="004F09E8" w:rsidRPr="00180ACB" w:rsidTr="004F09E8">
        <w:tc>
          <w:tcPr>
            <w:tcW w:w="492" w:type="dxa"/>
            <w:tcBorders>
              <w:right w:val="single" w:sz="4" w:space="0" w:color="auto"/>
            </w:tcBorders>
            <w:vAlign w:val="center"/>
          </w:tcPr>
          <w:p w:rsidR="004F09E8" w:rsidRPr="00180ACB" w:rsidRDefault="004F09E8" w:rsidP="00180ACB">
            <w:pPr>
              <w:jc w:val="center"/>
              <w:rPr>
                <w:rFonts w:ascii="Times New Roman" w:hAnsi="Times New Roman"/>
                <w:sz w:val="24"/>
                <w:szCs w:val="24"/>
              </w:rPr>
            </w:pPr>
            <w:r w:rsidRPr="00180ACB">
              <w:rPr>
                <w:rFonts w:ascii="Times New Roman" w:hAnsi="Times New Roman"/>
                <w:sz w:val="24"/>
                <w:szCs w:val="24"/>
              </w:rPr>
              <w:lastRenderedPageBreak/>
              <w:t>3</w:t>
            </w:r>
          </w:p>
        </w:tc>
        <w:tc>
          <w:tcPr>
            <w:tcW w:w="2026" w:type="dxa"/>
            <w:tcBorders>
              <w:top w:val="single" w:sz="4" w:space="0" w:color="auto"/>
              <w:left w:val="single" w:sz="4" w:space="0" w:color="auto"/>
              <w:bottom w:val="single" w:sz="4" w:space="0" w:color="auto"/>
              <w:right w:val="single" w:sz="4" w:space="0" w:color="auto"/>
            </w:tcBorders>
            <w:vAlign w:val="center"/>
          </w:tcPr>
          <w:p w:rsidR="004F09E8" w:rsidRPr="00180ACB" w:rsidRDefault="004F09E8" w:rsidP="00180ACB">
            <w:pPr>
              <w:jc w:val="center"/>
              <w:rPr>
                <w:rFonts w:ascii="Times New Roman" w:hAnsi="Times New Roman"/>
                <w:sz w:val="24"/>
                <w:szCs w:val="24"/>
              </w:rPr>
            </w:pPr>
            <w:r w:rsidRPr="00180ACB">
              <w:rPr>
                <w:rFonts w:ascii="Times New Roman" w:hAnsi="Times New Roman"/>
                <w:sz w:val="24"/>
                <w:szCs w:val="24"/>
              </w:rPr>
              <w:t>Skolotāja galds</w:t>
            </w:r>
          </w:p>
          <w:p w:rsidR="004F09E8" w:rsidRPr="00180ACB" w:rsidRDefault="004F09E8" w:rsidP="00180ACB">
            <w:pPr>
              <w:jc w:val="center"/>
              <w:rPr>
                <w:rFonts w:ascii="Times New Roman" w:hAnsi="Times New Roman"/>
                <w:sz w:val="24"/>
                <w:szCs w:val="24"/>
              </w:rPr>
            </w:pPr>
            <w:r w:rsidRPr="00180ACB">
              <w:rPr>
                <w:rFonts w:ascii="Times New Roman" w:hAnsi="Times New Roman"/>
                <w:sz w:val="24"/>
                <w:szCs w:val="24"/>
              </w:rPr>
              <w:t>Augstums mm: H 735</w:t>
            </w:r>
          </w:p>
        </w:tc>
        <w:tc>
          <w:tcPr>
            <w:tcW w:w="4987" w:type="dxa"/>
            <w:vAlign w:val="center"/>
          </w:tcPr>
          <w:p w:rsidR="004F09E8" w:rsidRPr="00180ACB" w:rsidRDefault="00BD6493" w:rsidP="00180ACB">
            <w:pPr>
              <w:jc w:val="both"/>
              <w:rPr>
                <w:rFonts w:ascii="Times New Roman" w:hAnsi="Times New Roman"/>
                <w:sz w:val="24"/>
                <w:szCs w:val="24"/>
              </w:rPr>
            </w:pPr>
            <w:r>
              <w:rPr>
                <w:rFonts w:ascii="Times New Roman" w:hAnsi="Times New Roman"/>
                <w:sz w:val="24"/>
                <w:szCs w:val="24"/>
              </w:rPr>
              <w:t>Materiāls:</w:t>
            </w:r>
            <w:r w:rsidR="004F09E8" w:rsidRPr="00180ACB">
              <w:rPr>
                <w:rFonts w:ascii="Times New Roman" w:hAnsi="Times New Roman"/>
                <w:sz w:val="24"/>
                <w:szCs w:val="24"/>
              </w:rPr>
              <w:t xml:space="preserve"> laminēta skaidu plātne (vēlamais tonis – buks). Galda virsma ne mazāk kā 1500</w:t>
            </w:r>
            <w:r w:rsidR="001A3B7C">
              <w:rPr>
                <w:rFonts w:ascii="Times New Roman" w:hAnsi="Times New Roman"/>
                <w:sz w:val="24"/>
                <w:szCs w:val="24"/>
              </w:rPr>
              <w:t> </w:t>
            </w:r>
            <w:r w:rsidR="004F09E8" w:rsidRPr="00180ACB">
              <w:rPr>
                <w:rFonts w:ascii="Times New Roman" w:hAnsi="Times New Roman"/>
                <w:sz w:val="24"/>
                <w:szCs w:val="24"/>
              </w:rPr>
              <w:t>x</w:t>
            </w:r>
            <w:r w:rsidR="001A3B7C">
              <w:rPr>
                <w:rFonts w:ascii="Times New Roman" w:hAnsi="Times New Roman"/>
                <w:sz w:val="24"/>
                <w:szCs w:val="24"/>
              </w:rPr>
              <w:t> </w:t>
            </w:r>
            <w:r w:rsidR="004F09E8" w:rsidRPr="00180ACB">
              <w:rPr>
                <w:rFonts w:ascii="Times New Roman" w:hAnsi="Times New Roman"/>
                <w:sz w:val="24"/>
                <w:szCs w:val="24"/>
              </w:rPr>
              <w:t>600</w:t>
            </w:r>
            <w:r w:rsidR="001A3B7C">
              <w:rPr>
                <w:rFonts w:ascii="Times New Roman" w:hAnsi="Times New Roman"/>
                <w:sz w:val="24"/>
                <w:szCs w:val="24"/>
              </w:rPr>
              <w:t> </w:t>
            </w:r>
            <w:r w:rsidR="004F09E8" w:rsidRPr="00180ACB">
              <w:rPr>
                <w:rFonts w:ascii="Times New Roman" w:hAnsi="Times New Roman"/>
                <w:sz w:val="24"/>
                <w:szCs w:val="24"/>
              </w:rPr>
              <w:t>x</w:t>
            </w:r>
            <w:r w:rsidR="001A3B7C">
              <w:rPr>
                <w:rFonts w:ascii="Times New Roman" w:hAnsi="Times New Roman"/>
                <w:sz w:val="24"/>
                <w:szCs w:val="24"/>
              </w:rPr>
              <w:t> </w:t>
            </w:r>
            <w:r w:rsidR="004F09E8" w:rsidRPr="00180ACB">
              <w:rPr>
                <w:rFonts w:ascii="Times New Roman" w:hAnsi="Times New Roman"/>
                <w:sz w:val="24"/>
                <w:szCs w:val="24"/>
              </w:rPr>
              <w:t>24mm. Virsmai ir ABS malu apdare. Priekšējais panelis no laminētas skaidu plātnes, vēlams vienā pusē 4 izvelkamas atvilktnes (divas atvilktnes slēdzamas), otrā pusē atvilktne un plaukts zem tās.</w:t>
            </w:r>
          </w:p>
        </w:tc>
        <w:tc>
          <w:tcPr>
            <w:tcW w:w="3683" w:type="dxa"/>
            <w:vAlign w:val="center"/>
          </w:tcPr>
          <w:p w:rsidR="004F09E8" w:rsidRPr="00180ACB" w:rsidRDefault="00AA2D68" w:rsidP="00180ACB">
            <w:pPr>
              <w:jc w:val="center"/>
              <w:rPr>
                <w:rFonts w:ascii="Times New Roman" w:hAnsi="Times New Roman"/>
                <w:sz w:val="24"/>
                <w:szCs w:val="24"/>
              </w:rPr>
            </w:pPr>
            <w:r>
              <w:rPr>
                <w:rFonts w:ascii="Times New Roman" w:hAnsi="Times New Roman"/>
                <w:noProof/>
                <w:sz w:val="24"/>
                <w:szCs w:val="24"/>
              </w:rPr>
              <w:drawing>
                <wp:inline distT="0" distB="0" distL="0" distR="0">
                  <wp:extent cx="2066925" cy="1228725"/>
                  <wp:effectExtent l="0" t="0" r="9525" b="0"/>
                  <wp:docPr id="24" name="Attēls 3" descr="http://www.mebeles.lv/userfiles/Image/db_katalogs/c172/Galds2046+2026+202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beles.lv/userfiles/Image/db_katalogs/c172/Galds2046+2026+2024%281%29.jpg"/>
                          <pic:cNvPicPr>
                            <a:picLocks noChangeAspect="1" noChangeArrowheads="1"/>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backgroundRemoval t="10000" b="90000" l="0" r="98429"/>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1228725"/>
                          </a:xfrm>
                          <a:prstGeom prst="rect">
                            <a:avLst/>
                          </a:prstGeom>
                          <a:noFill/>
                          <a:ln>
                            <a:noFill/>
                          </a:ln>
                        </pic:spPr>
                      </pic:pic>
                    </a:graphicData>
                  </a:graphic>
                </wp:inline>
              </w:drawing>
            </w:r>
          </w:p>
        </w:tc>
        <w:tc>
          <w:tcPr>
            <w:tcW w:w="4088" w:type="dxa"/>
            <w:vAlign w:val="center"/>
          </w:tcPr>
          <w:p w:rsidR="004F09E8" w:rsidRPr="00180ACB" w:rsidRDefault="004F09E8" w:rsidP="00180ACB">
            <w:pPr>
              <w:jc w:val="center"/>
              <w:rPr>
                <w:rFonts w:ascii="Times New Roman" w:hAnsi="Times New Roman"/>
                <w:sz w:val="24"/>
                <w:szCs w:val="24"/>
                <w:highlight w:val="yellow"/>
              </w:rPr>
            </w:pPr>
          </w:p>
        </w:tc>
      </w:tr>
      <w:tr w:rsidR="004F09E8" w:rsidRPr="00180ACB" w:rsidTr="004F09E8">
        <w:tc>
          <w:tcPr>
            <w:tcW w:w="492" w:type="dxa"/>
            <w:tcBorders>
              <w:right w:val="single" w:sz="4" w:space="0" w:color="auto"/>
            </w:tcBorders>
            <w:vAlign w:val="center"/>
          </w:tcPr>
          <w:p w:rsidR="004F09E8" w:rsidRPr="00180ACB" w:rsidRDefault="00E14F43" w:rsidP="00180ACB">
            <w:pPr>
              <w:jc w:val="center"/>
              <w:rPr>
                <w:rFonts w:ascii="Times New Roman" w:hAnsi="Times New Roman"/>
                <w:sz w:val="24"/>
                <w:szCs w:val="24"/>
              </w:rPr>
            </w:pPr>
            <w:r>
              <w:rPr>
                <w:rFonts w:ascii="Times New Roman" w:hAnsi="Times New Roman"/>
                <w:sz w:val="24"/>
                <w:szCs w:val="24"/>
              </w:rPr>
              <w:t>4</w:t>
            </w:r>
          </w:p>
        </w:tc>
        <w:tc>
          <w:tcPr>
            <w:tcW w:w="2026" w:type="dxa"/>
            <w:tcBorders>
              <w:top w:val="single" w:sz="4" w:space="0" w:color="auto"/>
              <w:left w:val="single" w:sz="4" w:space="0" w:color="auto"/>
              <w:bottom w:val="single" w:sz="4" w:space="0" w:color="auto"/>
              <w:right w:val="single" w:sz="4" w:space="0" w:color="auto"/>
            </w:tcBorders>
            <w:vAlign w:val="center"/>
          </w:tcPr>
          <w:p w:rsidR="004F09E8" w:rsidRPr="00180ACB" w:rsidRDefault="004F09E8" w:rsidP="00180ACB">
            <w:pPr>
              <w:jc w:val="center"/>
              <w:rPr>
                <w:rFonts w:ascii="Times New Roman" w:hAnsi="Times New Roman"/>
                <w:sz w:val="24"/>
                <w:szCs w:val="24"/>
              </w:rPr>
            </w:pPr>
            <w:r w:rsidRPr="00180ACB">
              <w:rPr>
                <w:rFonts w:ascii="Times New Roman" w:hAnsi="Times New Roman"/>
                <w:sz w:val="24"/>
                <w:szCs w:val="24"/>
              </w:rPr>
              <w:t>Plaukts</w:t>
            </w:r>
          </w:p>
          <w:p w:rsidR="004F09E8" w:rsidRPr="00180ACB" w:rsidRDefault="004F09E8" w:rsidP="00180ACB">
            <w:pPr>
              <w:jc w:val="center"/>
              <w:rPr>
                <w:rFonts w:ascii="Times New Roman" w:hAnsi="Times New Roman"/>
                <w:sz w:val="24"/>
                <w:szCs w:val="24"/>
              </w:rPr>
            </w:pPr>
            <w:r w:rsidRPr="00180ACB">
              <w:rPr>
                <w:rFonts w:ascii="Times New Roman" w:hAnsi="Times New Roman"/>
                <w:sz w:val="24"/>
                <w:szCs w:val="24"/>
              </w:rPr>
              <w:t>Augstums mm: H 1950</w:t>
            </w:r>
          </w:p>
          <w:p w:rsidR="004F09E8" w:rsidRPr="00180ACB" w:rsidRDefault="004F09E8" w:rsidP="00180ACB">
            <w:pPr>
              <w:rPr>
                <w:rFonts w:ascii="Times New Roman" w:hAnsi="Times New Roman"/>
                <w:sz w:val="24"/>
                <w:szCs w:val="24"/>
              </w:rPr>
            </w:pPr>
          </w:p>
        </w:tc>
        <w:tc>
          <w:tcPr>
            <w:tcW w:w="4987" w:type="dxa"/>
            <w:vAlign w:val="center"/>
          </w:tcPr>
          <w:p w:rsidR="004F09E8" w:rsidRPr="00180ACB" w:rsidRDefault="004F09E8" w:rsidP="006075FB">
            <w:pPr>
              <w:jc w:val="both"/>
              <w:rPr>
                <w:rFonts w:ascii="Times New Roman" w:hAnsi="Times New Roman"/>
                <w:sz w:val="24"/>
                <w:szCs w:val="24"/>
              </w:rPr>
            </w:pPr>
            <w:r w:rsidRPr="00180ACB">
              <w:rPr>
                <w:rFonts w:ascii="Times New Roman" w:hAnsi="Times New Roman"/>
                <w:sz w:val="24"/>
                <w:szCs w:val="24"/>
              </w:rPr>
              <w:t xml:space="preserve">Plaukts ar 2 aizslēdzamām vienāda platuma durvīm, izvietotām plaukta apakšējā daļā, un stacionāriem plauktiem simetriski izvietotiem aiz skapja durvīm Materiāls: laminēta skaidu plātne (vēlamais tonis – buks). Korpuss no laminētas skaidu plātnes (biezums ne mazāk kā 16 mm), virsma no laminētas skaidu plātnes (biezums ne mazāk kā 24 mm). </w:t>
            </w:r>
            <w:r w:rsidR="001A3B7C">
              <w:rPr>
                <w:rFonts w:ascii="Times New Roman" w:hAnsi="Times New Roman"/>
                <w:sz w:val="24"/>
                <w:szCs w:val="24"/>
              </w:rPr>
              <w:t xml:space="preserve">Virsmām ir ABS malu apdare. </w:t>
            </w:r>
            <w:r w:rsidRPr="00180ACB">
              <w:rPr>
                <w:rFonts w:ascii="Times New Roman" w:hAnsi="Times New Roman"/>
                <w:sz w:val="24"/>
                <w:szCs w:val="24"/>
              </w:rPr>
              <w:t>Metāla rokturi pieskaņoti mēbeles krāsai.</w:t>
            </w:r>
          </w:p>
        </w:tc>
        <w:tc>
          <w:tcPr>
            <w:tcW w:w="3683" w:type="dxa"/>
            <w:vAlign w:val="center"/>
          </w:tcPr>
          <w:p w:rsidR="006075FB" w:rsidRDefault="006075FB" w:rsidP="00180ACB">
            <w:pPr>
              <w:jc w:val="center"/>
              <w:rPr>
                <w:rFonts w:ascii="Times New Roman" w:hAnsi="Times New Roman"/>
                <w:noProof/>
                <w:sz w:val="24"/>
                <w:szCs w:val="24"/>
              </w:rPr>
            </w:pPr>
          </w:p>
          <w:p w:rsidR="004F09E8" w:rsidRPr="00180ACB" w:rsidRDefault="006075FB" w:rsidP="00180ACB">
            <w:pPr>
              <w:jc w:val="center"/>
              <w:rPr>
                <w:rFonts w:ascii="Times New Roman" w:hAnsi="Times New Roman"/>
                <w:sz w:val="24"/>
                <w:szCs w:val="24"/>
              </w:rPr>
            </w:pPr>
            <w:r>
              <w:rPr>
                <w:rFonts w:ascii="Times New Roman" w:hAnsi="Times New Roman"/>
                <w:noProof/>
                <w:sz w:val="24"/>
                <w:szCs w:val="24"/>
              </w:rPr>
              <w:drawing>
                <wp:inline distT="0" distB="0" distL="0" distR="0">
                  <wp:extent cx="885825" cy="1657350"/>
                  <wp:effectExtent l="0" t="0" r="0" b="0"/>
                  <wp:docPr id="20" name="Attēls 7" descr="http://mebeles.lv/userfiles/Image/db_katalogs/c153/BirojaPlaukts10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beles.lv/userfiles/Image/db_katalogs/c153/BirojaPlaukts1090+11.jpg"/>
                          <pic:cNvPicPr>
                            <a:picLocks noChangeAspect="1" noChangeArrowheads="1"/>
                          </pic:cNvPicPr>
                        </pic:nvPicPr>
                        <pic:blipFill rotWithShape="1">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backgroundRemoval t="2010" b="97739" l="9718" r="89969"/>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424" r="21582"/>
                          <a:stretch/>
                        </pic:blipFill>
                        <pic:spPr bwMode="auto">
                          <a:xfrm>
                            <a:off x="0" y="0"/>
                            <a:ext cx="885825" cy="1657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088" w:type="dxa"/>
            <w:vAlign w:val="center"/>
          </w:tcPr>
          <w:p w:rsidR="004F09E8" w:rsidRPr="00180ACB" w:rsidRDefault="004F09E8" w:rsidP="00180ACB">
            <w:pPr>
              <w:jc w:val="center"/>
              <w:rPr>
                <w:rFonts w:ascii="Times New Roman" w:hAnsi="Times New Roman"/>
                <w:sz w:val="24"/>
                <w:szCs w:val="24"/>
                <w:highlight w:val="yellow"/>
              </w:rPr>
            </w:pPr>
          </w:p>
        </w:tc>
      </w:tr>
      <w:tr w:rsidR="004F09E8" w:rsidRPr="00180ACB" w:rsidTr="004F09E8">
        <w:tc>
          <w:tcPr>
            <w:tcW w:w="492" w:type="dxa"/>
            <w:tcBorders>
              <w:right w:val="single" w:sz="4" w:space="0" w:color="auto"/>
            </w:tcBorders>
            <w:vAlign w:val="center"/>
          </w:tcPr>
          <w:p w:rsidR="004F09E8" w:rsidRPr="00180ACB" w:rsidRDefault="00E14F43" w:rsidP="00180ACB">
            <w:pPr>
              <w:jc w:val="center"/>
              <w:rPr>
                <w:rFonts w:ascii="Times New Roman" w:hAnsi="Times New Roman"/>
                <w:sz w:val="24"/>
                <w:szCs w:val="24"/>
              </w:rPr>
            </w:pPr>
            <w:r>
              <w:rPr>
                <w:rFonts w:ascii="Times New Roman" w:hAnsi="Times New Roman"/>
                <w:sz w:val="24"/>
                <w:szCs w:val="24"/>
              </w:rPr>
              <w:t>5</w:t>
            </w:r>
          </w:p>
        </w:tc>
        <w:tc>
          <w:tcPr>
            <w:tcW w:w="2026" w:type="dxa"/>
            <w:tcBorders>
              <w:top w:val="single" w:sz="4" w:space="0" w:color="auto"/>
              <w:left w:val="single" w:sz="4" w:space="0" w:color="auto"/>
              <w:bottom w:val="single" w:sz="4" w:space="0" w:color="auto"/>
              <w:right w:val="single" w:sz="4" w:space="0" w:color="auto"/>
            </w:tcBorders>
            <w:vAlign w:val="center"/>
          </w:tcPr>
          <w:p w:rsidR="004F09E8" w:rsidRPr="00180ACB" w:rsidRDefault="00196341" w:rsidP="00180ACB">
            <w:pPr>
              <w:jc w:val="center"/>
              <w:rPr>
                <w:rFonts w:ascii="Times New Roman" w:hAnsi="Times New Roman"/>
                <w:sz w:val="24"/>
                <w:szCs w:val="24"/>
              </w:rPr>
            </w:pPr>
            <w:r>
              <w:rPr>
                <w:rFonts w:ascii="Times New Roman" w:hAnsi="Times New Roman"/>
                <w:sz w:val="24"/>
                <w:szCs w:val="24"/>
              </w:rPr>
              <w:t>Zemais dokumentu skapis</w:t>
            </w:r>
          </w:p>
          <w:p w:rsidR="004F09E8" w:rsidRPr="00180ACB" w:rsidRDefault="004F09E8" w:rsidP="00180ACB">
            <w:pPr>
              <w:jc w:val="center"/>
              <w:rPr>
                <w:rFonts w:ascii="Times New Roman" w:hAnsi="Times New Roman"/>
                <w:sz w:val="24"/>
                <w:szCs w:val="24"/>
              </w:rPr>
            </w:pPr>
            <w:r w:rsidRPr="00180ACB">
              <w:rPr>
                <w:rFonts w:ascii="Times New Roman" w:hAnsi="Times New Roman"/>
                <w:sz w:val="24"/>
                <w:szCs w:val="24"/>
              </w:rPr>
              <w:t>Augstums mm:</w:t>
            </w:r>
          </w:p>
          <w:p w:rsidR="004F09E8" w:rsidRPr="00180ACB" w:rsidRDefault="004F09E8" w:rsidP="00524EE3">
            <w:pPr>
              <w:jc w:val="center"/>
              <w:rPr>
                <w:rFonts w:ascii="Times New Roman" w:hAnsi="Times New Roman"/>
                <w:sz w:val="24"/>
                <w:szCs w:val="24"/>
              </w:rPr>
            </w:pPr>
            <w:r w:rsidRPr="00180ACB">
              <w:rPr>
                <w:rFonts w:ascii="Times New Roman" w:hAnsi="Times New Roman"/>
                <w:sz w:val="24"/>
                <w:szCs w:val="24"/>
              </w:rPr>
              <w:t>H 8</w:t>
            </w:r>
            <w:r w:rsidR="00524EE3">
              <w:rPr>
                <w:rFonts w:ascii="Times New Roman" w:hAnsi="Times New Roman"/>
                <w:sz w:val="24"/>
                <w:szCs w:val="24"/>
              </w:rPr>
              <w:t>7</w:t>
            </w:r>
            <w:r w:rsidRPr="00180ACB">
              <w:rPr>
                <w:rFonts w:ascii="Times New Roman" w:hAnsi="Times New Roman"/>
                <w:sz w:val="24"/>
                <w:szCs w:val="24"/>
              </w:rPr>
              <w:t>0</w:t>
            </w:r>
          </w:p>
        </w:tc>
        <w:tc>
          <w:tcPr>
            <w:tcW w:w="4987" w:type="dxa"/>
            <w:vAlign w:val="center"/>
          </w:tcPr>
          <w:p w:rsidR="004F09E8" w:rsidRPr="00180ACB" w:rsidRDefault="004F09E8" w:rsidP="00524EE3">
            <w:pPr>
              <w:jc w:val="both"/>
              <w:rPr>
                <w:rFonts w:ascii="Times New Roman" w:hAnsi="Times New Roman"/>
                <w:sz w:val="24"/>
                <w:szCs w:val="24"/>
              </w:rPr>
            </w:pPr>
            <w:r w:rsidRPr="00180ACB">
              <w:rPr>
                <w:rFonts w:ascii="Times New Roman" w:hAnsi="Times New Roman"/>
                <w:sz w:val="24"/>
                <w:szCs w:val="24"/>
              </w:rPr>
              <w:t xml:space="preserve">Plaukts ar 2 vienāda platuma </w:t>
            </w:r>
            <w:r w:rsidR="00524EE3">
              <w:rPr>
                <w:rFonts w:ascii="Times New Roman" w:hAnsi="Times New Roman"/>
                <w:sz w:val="24"/>
                <w:szCs w:val="24"/>
              </w:rPr>
              <w:t xml:space="preserve">bīdāmām </w:t>
            </w:r>
            <w:r w:rsidRPr="00180ACB">
              <w:rPr>
                <w:rFonts w:ascii="Times New Roman" w:hAnsi="Times New Roman"/>
                <w:sz w:val="24"/>
                <w:szCs w:val="24"/>
              </w:rPr>
              <w:t xml:space="preserve">durvīm </w:t>
            </w:r>
            <w:r w:rsidR="00524EE3">
              <w:rPr>
                <w:rFonts w:ascii="Times New Roman" w:hAnsi="Times New Roman"/>
                <w:sz w:val="24"/>
                <w:szCs w:val="24"/>
              </w:rPr>
              <w:t xml:space="preserve">ar alumīnija vadotnēm </w:t>
            </w:r>
            <w:r w:rsidRPr="00180ACB">
              <w:rPr>
                <w:rFonts w:ascii="Times New Roman" w:hAnsi="Times New Roman"/>
                <w:sz w:val="24"/>
                <w:szCs w:val="24"/>
              </w:rPr>
              <w:t>un vienu plauktu simetriski izvietotu aiz skapja durvīm. Plaukta izmēri 8</w:t>
            </w:r>
            <w:r w:rsidR="00524EE3">
              <w:rPr>
                <w:rFonts w:ascii="Times New Roman" w:hAnsi="Times New Roman"/>
                <w:sz w:val="24"/>
                <w:szCs w:val="24"/>
              </w:rPr>
              <w:t>7</w:t>
            </w:r>
            <w:r w:rsidRPr="00180ACB">
              <w:rPr>
                <w:rFonts w:ascii="Times New Roman" w:hAnsi="Times New Roman"/>
                <w:sz w:val="24"/>
                <w:szCs w:val="24"/>
              </w:rPr>
              <w:t>0</w:t>
            </w:r>
            <w:r w:rsidR="00196341">
              <w:rPr>
                <w:rFonts w:ascii="Times New Roman" w:hAnsi="Times New Roman"/>
                <w:sz w:val="24"/>
                <w:szCs w:val="24"/>
              </w:rPr>
              <w:t> </w:t>
            </w:r>
            <w:r w:rsidRPr="00180ACB">
              <w:rPr>
                <w:rFonts w:ascii="Times New Roman" w:hAnsi="Times New Roman"/>
                <w:sz w:val="24"/>
                <w:szCs w:val="24"/>
              </w:rPr>
              <w:t>x</w:t>
            </w:r>
            <w:r w:rsidR="00196341">
              <w:rPr>
                <w:rFonts w:ascii="Times New Roman" w:hAnsi="Times New Roman"/>
                <w:sz w:val="24"/>
                <w:szCs w:val="24"/>
              </w:rPr>
              <w:t> </w:t>
            </w:r>
            <w:r w:rsidR="00524EE3">
              <w:rPr>
                <w:rFonts w:ascii="Times New Roman" w:hAnsi="Times New Roman"/>
                <w:sz w:val="24"/>
                <w:szCs w:val="24"/>
              </w:rPr>
              <w:t>1100</w:t>
            </w:r>
            <w:r w:rsidR="00196341">
              <w:rPr>
                <w:rFonts w:ascii="Times New Roman" w:hAnsi="Times New Roman"/>
                <w:sz w:val="24"/>
                <w:szCs w:val="24"/>
              </w:rPr>
              <w:t> </w:t>
            </w:r>
            <w:r w:rsidRPr="00180ACB">
              <w:rPr>
                <w:rFonts w:ascii="Times New Roman" w:hAnsi="Times New Roman"/>
                <w:sz w:val="24"/>
                <w:szCs w:val="24"/>
              </w:rPr>
              <w:t>x</w:t>
            </w:r>
            <w:r w:rsidR="00196341">
              <w:rPr>
                <w:rFonts w:ascii="Times New Roman" w:hAnsi="Times New Roman"/>
                <w:sz w:val="24"/>
                <w:szCs w:val="24"/>
              </w:rPr>
              <w:t> </w:t>
            </w:r>
            <w:r w:rsidR="00524EE3">
              <w:rPr>
                <w:rFonts w:ascii="Times New Roman" w:hAnsi="Times New Roman"/>
                <w:sz w:val="24"/>
                <w:szCs w:val="24"/>
              </w:rPr>
              <w:t>40</w:t>
            </w:r>
            <w:r w:rsidRPr="00180ACB">
              <w:rPr>
                <w:rFonts w:ascii="Times New Roman" w:hAnsi="Times New Roman"/>
                <w:sz w:val="24"/>
                <w:szCs w:val="24"/>
              </w:rPr>
              <w:t xml:space="preserve">0 mm. Materiāls: laminēta skaidu </w:t>
            </w:r>
            <w:r w:rsidR="00524EE3">
              <w:rPr>
                <w:rFonts w:ascii="Times New Roman" w:hAnsi="Times New Roman"/>
                <w:sz w:val="24"/>
                <w:szCs w:val="24"/>
              </w:rPr>
              <w:t>plātne (vēlamais tonis – buks), b</w:t>
            </w:r>
            <w:r w:rsidRPr="00180ACB">
              <w:rPr>
                <w:rFonts w:ascii="Times New Roman" w:hAnsi="Times New Roman"/>
                <w:sz w:val="24"/>
                <w:szCs w:val="24"/>
              </w:rPr>
              <w:t>iezums ne mazāk kā 16</w:t>
            </w:r>
            <w:r w:rsidR="00524EE3">
              <w:rPr>
                <w:rFonts w:ascii="Times New Roman" w:hAnsi="Times New Roman"/>
                <w:sz w:val="24"/>
                <w:szCs w:val="24"/>
              </w:rPr>
              <w:t xml:space="preserve"> mm. </w:t>
            </w:r>
            <w:r w:rsidRPr="00180ACB">
              <w:rPr>
                <w:rFonts w:ascii="Times New Roman" w:hAnsi="Times New Roman"/>
                <w:sz w:val="24"/>
                <w:szCs w:val="24"/>
              </w:rPr>
              <w:t>Metāla rokturi pieskaņoti mēbeles krāsai.</w:t>
            </w:r>
          </w:p>
        </w:tc>
        <w:tc>
          <w:tcPr>
            <w:tcW w:w="3683" w:type="dxa"/>
            <w:vAlign w:val="center"/>
          </w:tcPr>
          <w:p w:rsidR="004F09E8" w:rsidRPr="00180ACB" w:rsidRDefault="00524EE3" w:rsidP="00180ACB">
            <w:pPr>
              <w:jc w:val="center"/>
              <w:rPr>
                <w:rFonts w:ascii="Times New Roman" w:hAnsi="Times New Roman"/>
                <w:sz w:val="24"/>
                <w:szCs w:val="24"/>
              </w:rPr>
            </w:pPr>
            <w:r>
              <w:rPr>
                <w:noProof/>
              </w:rPr>
              <w:drawing>
                <wp:inline distT="0" distB="0" distL="0" distR="0">
                  <wp:extent cx="1638300" cy="1219039"/>
                  <wp:effectExtent l="0" t="0" r="0" b="0"/>
                  <wp:docPr id="5" name="Attēls 5" descr="Dokumentu plaukts ar bīdāmām durvī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kumentu plaukts ar bīdāmām durvīm"/>
                          <pic:cNvPicPr>
                            <a:picLocks noChangeAspect="1" noChangeArrowheads="1"/>
                          </pic:cNvPicPr>
                        </pic:nvPicPr>
                        <pic:blipFill rotWithShape="1">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backgroundRemoval t="31250" b="82375" l="10000" r="9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02" t="26466" r="8650" b="11961"/>
                          <a:stretch/>
                        </pic:blipFill>
                        <pic:spPr bwMode="auto">
                          <a:xfrm>
                            <a:off x="0" y="0"/>
                            <a:ext cx="1651517" cy="12288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088" w:type="dxa"/>
            <w:vAlign w:val="center"/>
          </w:tcPr>
          <w:p w:rsidR="004F09E8" w:rsidRPr="00180ACB" w:rsidRDefault="004F09E8" w:rsidP="00180ACB">
            <w:pPr>
              <w:jc w:val="center"/>
              <w:rPr>
                <w:rFonts w:ascii="Times New Roman" w:hAnsi="Times New Roman"/>
                <w:sz w:val="24"/>
                <w:szCs w:val="24"/>
                <w:highlight w:val="yellow"/>
              </w:rPr>
            </w:pPr>
          </w:p>
        </w:tc>
      </w:tr>
      <w:tr w:rsidR="004F09E8" w:rsidRPr="00180ACB" w:rsidTr="004F09E8">
        <w:tc>
          <w:tcPr>
            <w:tcW w:w="492" w:type="dxa"/>
            <w:tcBorders>
              <w:right w:val="single" w:sz="4" w:space="0" w:color="auto"/>
            </w:tcBorders>
            <w:vAlign w:val="center"/>
          </w:tcPr>
          <w:p w:rsidR="004F09E8" w:rsidRPr="00180ACB" w:rsidRDefault="00E14F43" w:rsidP="00180ACB">
            <w:pPr>
              <w:jc w:val="center"/>
              <w:rPr>
                <w:rFonts w:ascii="Times New Roman" w:hAnsi="Times New Roman"/>
                <w:sz w:val="24"/>
                <w:szCs w:val="24"/>
              </w:rPr>
            </w:pPr>
            <w:r>
              <w:rPr>
                <w:rFonts w:ascii="Times New Roman" w:hAnsi="Times New Roman"/>
                <w:sz w:val="24"/>
                <w:szCs w:val="24"/>
              </w:rPr>
              <w:lastRenderedPageBreak/>
              <w:t>6</w:t>
            </w:r>
          </w:p>
        </w:tc>
        <w:tc>
          <w:tcPr>
            <w:tcW w:w="2026" w:type="dxa"/>
            <w:tcBorders>
              <w:top w:val="single" w:sz="4" w:space="0" w:color="auto"/>
              <w:left w:val="single" w:sz="4" w:space="0" w:color="auto"/>
              <w:bottom w:val="single" w:sz="4" w:space="0" w:color="auto"/>
              <w:right w:val="single" w:sz="4" w:space="0" w:color="auto"/>
            </w:tcBorders>
            <w:vAlign w:val="center"/>
          </w:tcPr>
          <w:p w:rsidR="004F09E8" w:rsidRPr="00180ACB" w:rsidRDefault="004F09E8" w:rsidP="00180ACB">
            <w:pPr>
              <w:jc w:val="center"/>
              <w:rPr>
                <w:rFonts w:ascii="Times New Roman" w:hAnsi="Times New Roman"/>
                <w:sz w:val="24"/>
                <w:szCs w:val="24"/>
              </w:rPr>
            </w:pPr>
            <w:r w:rsidRPr="00180ACB">
              <w:rPr>
                <w:rFonts w:ascii="Times New Roman" w:hAnsi="Times New Roman"/>
                <w:sz w:val="24"/>
                <w:szCs w:val="24"/>
              </w:rPr>
              <w:t>Biroja krēsls</w:t>
            </w:r>
            <w:r w:rsidR="00D96BB0">
              <w:rPr>
                <w:rFonts w:ascii="Times New Roman" w:hAnsi="Times New Roman"/>
                <w:sz w:val="24"/>
                <w:szCs w:val="24"/>
              </w:rPr>
              <w:t xml:space="preserve"> Karlson vai ekvivalents</w:t>
            </w:r>
          </w:p>
        </w:tc>
        <w:tc>
          <w:tcPr>
            <w:tcW w:w="4987" w:type="dxa"/>
            <w:vAlign w:val="center"/>
          </w:tcPr>
          <w:tbl>
            <w:tblPr>
              <w:tblW w:w="4500" w:type="dxa"/>
              <w:tblCellSpacing w:w="0" w:type="dxa"/>
              <w:tblLayout w:type="fixed"/>
              <w:tblCellMar>
                <w:left w:w="0" w:type="dxa"/>
                <w:right w:w="0" w:type="dxa"/>
              </w:tblCellMar>
              <w:tblLook w:val="04A0"/>
            </w:tblPr>
            <w:tblGrid>
              <w:gridCol w:w="4480"/>
              <w:gridCol w:w="20"/>
            </w:tblGrid>
            <w:tr w:rsidR="004F09E8" w:rsidRPr="00180ACB" w:rsidTr="008A7D29">
              <w:trPr>
                <w:tblCellSpacing w:w="0" w:type="dxa"/>
              </w:trPr>
              <w:tc>
                <w:tcPr>
                  <w:tcW w:w="4500" w:type="dxa"/>
                  <w:gridSpan w:val="2"/>
                  <w:vAlign w:val="center"/>
                  <w:hideMark/>
                </w:tcPr>
                <w:p w:rsidR="00AD7A9A" w:rsidRDefault="004F09E8" w:rsidP="00AD7A9A">
                  <w:pPr>
                    <w:spacing w:after="0" w:line="240" w:lineRule="auto"/>
                    <w:rPr>
                      <w:rFonts w:ascii="Times New Roman" w:hAnsi="Times New Roman"/>
                      <w:sz w:val="24"/>
                      <w:szCs w:val="24"/>
                    </w:rPr>
                  </w:pPr>
                  <w:r w:rsidRPr="00180ACB">
                    <w:rPr>
                      <w:rFonts w:ascii="Times New Roman" w:hAnsi="Times New Roman"/>
                      <w:sz w:val="24"/>
                      <w:szCs w:val="24"/>
                    </w:rPr>
                    <w:t>Ergonomisks un izturīgs biroja krēsls ar neregulējamiem roku balstiem</w:t>
                  </w:r>
                  <w:r w:rsidRPr="00180ACB">
                    <w:rPr>
                      <w:rFonts w:ascii="Times New Roman" w:hAnsi="Times New Roman"/>
                      <w:sz w:val="24"/>
                      <w:szCs w:val="24"/>
                    </w:rPr>
                    <w:br/>
                    <w:t xml:space="preserve">Krēsla apdare no </w:t>
                  </w:r>
                  <w:r w:rsidR="00CF7F56">
                    <w:rPr>
                      <w:rFonts w:ascii="Times New Roman" w:hAnsi="Times New Roman"/>
                      <w:sz w:val="24"/>
                      <w:szCs w:val="24"/>
                    </w:rPr>
                    <w:t xml:space="preserve">ādas </w:t>
                  </w:r>
                  <w:r w:rsidR="00AD7A9A">
                    <w:rPr>
                      <w:rFonts w:ascii="Times New Roman" w:hAnsi="Times New Roman"/>
                      <w:sz w:val="24"/>
                      <w:szCs w:val="24"/>
                    </w:rPr>
                    <w:t xml:space="preserve">imitācijas, vēlams brūna vai melna. </w:t>
                  </w:r>
                </w:p>
                <w:p w:rsidR="00AD7A9A" w:rsidRDefault="00CF7F56" w:rsidP="00AD7A9A">
                  <w:pPr>
                    <w:spacing w:after="0" w:line="240" w:lineRule="auto"/>
                    <w:rPr>
                      <w:rFonts w:ascii="Times New Roman" w:hAnsi="Times New Roman"/>
                      <w:sz w:val="24"/>
                      <w:szCs w:val="24"/>
                    </w:rPr>
                  </w:pPr>
                  <w:r>
                    <w:rPr>
                      <w:rFonts w:ascii="Times New Roman" w:hAnsi="Times New Roman"/>
                      <w:sz w:val="24"/>
                      <w:szCs w:val="24"/>
                    </w:rPr>
                    <w:t>K</w:t>
                  </w:r>
                  <w:r w:rsidR="004F09E8" w:rsidRPr="00180ACB">
                    <w:rPr>
                      <w:rFonts w:ascii="Times New Roman" w:hAnsi="Times New Roman"/>
                      <w:sz w:val="24"/>
                      <w:szCs w:val="24"/>
                    </w:rPr>
                    <w:t>rustenis ar ritenīšiem, kas paredzēti cietiem grīdas segumiem</w:t>
                  </w:r>
                  <w:r w:rsidR="004F09E8" w:rsidRPr="00180ACB">
                    <w:rPr>
                      <w:rFonts w:ascii="Times New Roman" w:hAnsi="Times New Roman"/>
                      <w:sz w:val="24"/>
                      <w:szCs w:val="24"/>
                    </w:rPr>
                    <w:br/>
                  </w:r>
                  <w:r w:rsidR="00AD7A9A">
                    <w:rPr>
                      <w:rFonts w:ascii="Times New Roman" w:hAnsi="Times New Roman"/>
                      <w:sz w:val="24"/>
                      <w:szCs w:val="24"/>
                    </w:rPr>
                    <w:t xml:space="preserve">Regulējams krēsla augstums, šūpošanās mehānisms, roku balsti ar polsterētām uzlikām. </w:t>
                  </w:r>
                </w:p>
                <w:p w:rsidR="004F09E8" w:rsidRPr="00180ACB" w:rsidRDefault="004F09E8" w:rsidP="00AD7A9A">
                  <w:pPr>
                    <w:spacing w:after="0" w:line="240" w:lineRule="auto"/>
                    <w:rPr>
                      <w:rFonts w:ascii="Times New Roman" w:hAnsi="Times New Roman"/>
                      <w:sz w:val="24"/>
                      <w:szCs w:val="24"/>
                    </w:rPr>
                  </w:pPr>
                  <w:r w:rsidRPr="00180ACB">
                    <w:rPr>
                      <w:rFonts w:ascii="Times New Roman" w:hAnsi="Times New Roman"/>
                      <w:sz w:val="24"/>
                      <w:szCs w:val="24"/>
                    </w:rPr>
                    <w:t xml:space="preserve">Nestspēja </w:t>
                  </w:r>
                  <w:r w:rsidR="00340591">
                    <w:rPr>
                      <w:rFonts w:ascii="Times New Roman" w:hAnsi="Times New Roman"/>
                      <w:sz w:val="24"/>
                      <w:szCs w:val="24"/>
                    </w:rPr>
                    <w:t>ne mazāk kā</w:t>
                  </w:r>
                  <w:r w:rsidRPr="00180ACB">
                    <w:rPr>
                      <w:rFonts w:ascii="Times New Roman" w:hAnsi="Times New Roman"/>
                      <w:sz w:val="24"/>
                      <w:szCs w:val="24"/>
                    </w:rPr>
                    <w:t xml:space="preserve"> 120 kg</w:t>
                  </w:r>
                </w:p>
              </w:tc>
            </w:tr>
            <w:tr w:rsidR="004F09E8" w:rsidRPr="00180ACB" w:rsidTr="008A7D29">
              <w:trPr>
                <w:tblCellSpacing w:w="0" w:type="dxa"/>
              </w:trPr>
              <w:tc>
                <w:tcPr>
                  <w:tcW w:w="4500" w:type="dxa"/>
                  <w:gridSpan w:val="2"/>
                  <w:vAlign w:val="center"/>
                  <w:hideMark/>
                </w:tcPr>
                <w:p w:rsidR="004F09E8" w:rsidRPr="00180ACB" w:rsidRDefault="004F09E8" w:rsidP="00180ACB">
                  <w:pPr>
                    <w:spacing w:after="0" w:line="240" w:lineRule="auto"/>
                    <w:rPr>
                      <w:rFonts w:ascii="Times New Roman" w:hAnsi="Times New Roman"/>
                      <w:sz w:val="24"/>
                      <w:szCs w:val="24"/>
                    </w:rPr>
                  </w:pPr>
                </w:p>
              </w:tc>
            </w:tr>
            <w:tr w:rsidR="004F09E8" w:rsidRPr="00180ACB" w:rsidTr="008A7D29">
              <w:trPr>
                <w:tblCellSpacing w:w="0" w:type="dxa"/>
              </w:trPr>
              <w:tc>
                <w:tcPr>
                  <w:tcW w:w="4487" w:type="dxa"/>
                  <w:vAlign w:val="center"/>
                  <w:hideMark/>
                </w:tcPr>
                <w:p w:rsidR="004F09E8" w:rsidRPr="00180ACB" w:rsidRDefault="004F09E8" w:rsidP="00180ACB">
                  <w:pPr>
                    <w:spacing w:after="0" w:line="240" w:lineRule="auto"/>
                    <w:rPr>
                      <w:rFonts w:ascii="Times New Roman" w:hAnsi="Times New Roman"/>
                      <w:sz w:val="24"/>
                      <w:szCs w:val="24"/>
                    </w:rPr>
                  </w:pPr>
                  <w:r w:rsidRPr="00180ACB">
                    <w:rPr>
                      <w:rFonts w:ascii="Times New Roman" w:hAnsi="Times New Roman"/>
                      <w:b/>
                      <w:bCs/>
                      <w:sz w:val="24"/>
                      <w:szCs w:val="24"/>
                    </w:rPr>
                    <w:t xml:space="preserve">Krēsla izmēri: </w:t>
                  </w:r>
                </w:p>
              </w:tc>
              <w:tc>
                <w:tcPr>
                  <w:tcW w:w="13" w:type="dxa"/>
                  <w:vAlign w:val="center"/>
                  <w:hideMark/>
                </w:tcPr>
                <w:p w:rsidR="004F09E8" w:rsidRPr="00180ACB" w:rsidRDefault="004F09E8" w:rsidP="00180ACB">
                  <w:pPr>
                    <w:spacing w:after="0" w:line="240" w:lineRule="auto"/>
                    <w:rPr>
                      <w:rFonts w:ascii="Times New Roman" w:hAnsi="Times New Roman"/>
                      <w:sz w:val="24"/>
                      <w:szCs w:val="24"/>
                    </w:rPr>
                  </w:pPr>
                </w:p>
              </w:tc>
            </w:tr>
            <w:tr w:rsidR="004F09E8" w:rsidRPr="00180ACB" w:rsidTr="008A7D29">
              <w:trPr>
                <w:tblCellSpacing w:w="0" w:type="dxa"/>
              </w:trPr>
              <w:tc>
                <w:tcPr>
                  <w:tcW w:w="4487" w:type="dxa"/>
                  <w:vAlign w:val="center"/>
                  <w:hideMark/>
                </w:tcPr>
                <w:p w:rsidR="004F09E8" w:rsidRPr="00180ACB" w:rsidRDefault="004F09E8" w:rsidP="00AD7A9A">
                  <w:pPr>
                    <w:spacing w:after="0" w:line="240" w:lineRule="auto"/>
                    <w:rPr>
                      <w:rFonts w:ascii="Times New Roman" w:hAnsi="Times New Roman"/>
                      <w:sz w:val="24"/>
                      <w:szCs w:val="24"/>
                    </w:rPr>
                  </w:pPr>
                  <w:r w:rsidRPr="00180ACB">
                    <w:rPr>
                      <w:rFonts w:ascii="Times New Roman" w:hAnsi="Times New Roman"/>
                      <w:sz w:val="24"/>
                      <w:szCs w:val="24"/>
                    </w:rPr>
                    <w:t xml:space="preserve">Platums: </w:t>
                  </w:r>
                  <w:r w:rsidR="00AD7A9A">
                    <w:rPr>
                      <w:rFonts w:ascii="Times New Roman" w:hAnsi="Times New Roman"/>
                      <w:sz w:val="24"/>
                      <w:szCs w:val="24"/>
                    </w:rPr>
                    <w:t>68</w:t>
                  </w:r>
                  <w:r w:rsidRPr="00180ACB">
                    <w:rPr>
                      <w:rFonts w:ascii="Times New Roman" w:hAnsi="Times New Roman"/>
                      <w:sz w:val="24"/>
                      <w:szCs w:val="24"/>
                    </w:rPr>
                    <w:t xml:space="preserve"> cm</w:t>
                  </w:r>
                </w:p>
              </w:tc>
              <w:tc>
                <w:tcPr>
                  <w:tcW w:w="13" w:type="dxa"/>
                  <w:vAlign w:val="center"/>
                  <w:hideMark/>
                </w:tcPr>
                <w:p w:rsidR="004F09E8" w:rsidRPr="00180ACB" w:rsidRDefault="004F09E8" w:rsidP="00180ACB">
                  <w:pPr>
                    <w:spacing w:after="0" w:line="240" w:lineRule="auto"/>
                    <w:rPr>
                      <w:rFonts w:ascii="Times New Roman" w:hAnsi="Times New Roman"/>
                      <w:sz w:val="24"/>
                      <w:szCs w:val="24"/>
                    </w:rPr>
                  </w:pPr>
                </w:p>
              </w:tc>
            </w:tr>
            <w:tr w:rsidR="004F09E8" w:rsidRPr="00180ACB" w:rsidTr="008A7D29">
              <w:trPr>
                <w:tblCellSpacing w:w="0" w:type="dxa"/>
              </w:trPr>
              <w:tc>
                <w:tcPr>
                  <w:tcW w:w="4487" w:type="dxa"/>
                  <w:vAlign w:val="center"/>
                  <w:hideMark/>
                </w:tcPr>
                <w:p w:rsidR="004F09E8" w:rsidRPr="00180ACB" w:rsidRDefault="004F09E8" w:rsidP="00AD7A9A">
                  <w:pPr>
                    <w:spacing w:after="0" w:line="240" w:lineRule="auto"/>
                    <w:rPr>
                      <w:rFonts w:ascii="Times New Roman" w:hAnsi="Times New Roman"/>
                      <w:sz w:val="24"/>
                      <w:szCs w:val="24"/>
                    </w:rPr>
                  </w:pPr>
                  <w:r w:rsidRPr="00180ACB">
                    <w:rPr>
                      <w:rFonts w:ascii="Times New Roman" w:hAnsi="Times New Roman"/>
                      <w:sz w:val="24"/>
                      <w:szCs w:val="24"/>
                    </w:rPr>
                    <w:t xml:space="preserve">Dziļums: </w:t>
                  </w:r>
                  <w:r w:rsidR="00AD7A9A">
                    <w:rPr>
                      <w:rFonts w:ascii="Times New Roman" w:hAnsi="Times New Roman"/>
                      <w:sz w:val="24"/>
                      <w:szCs w:val="24"/>
                    </w:rPr>
                    <w:t>61</w:t>
                  </w:r>
                  <w:r w:rsidRPr="00180ACB">
                    <w:rPr>
                      <w:rFonts w:ascii="Times New Roman" w:hAnsi="Times New Roman"/>
                      <w:sz w:val="24"/>
                      <w:szCs w:val="24"/>
                    </w:rPr>
                    <w:t xml:space="preserve"> cm</w:t>
                  </w:r>
                </w:p>
              </w:tc>
              <w:tc>
                <w:tcPr>
                  <w:tcW w:w="13" w:type="dxa"/>
                  <w:vAlign w:val="center"/>
                  <w:hideMark/>
                </w:tcPr>
                <w:p w:rsidR="004F09E8" w:rsidRPr="00180ACB" w:rsidRDefault="004F09E8" w:rsidP="00180ACB">
                  <w:pPr>
                    <w:spacing w:after="0" w:line="240" w:lineRule="auto"/>
                    <w:rPr>
                      <w:rFonts w:ascii="Times New Roman" w:hAnsi="Times New Roman"/>
                      <w:sz w:val="24"/>
                      <w:szCs w:val="24"/>
                    </w:rPr>
                  </w:pPr>
                </w:p>
              </w:tc>
            </w:tr>
            <w:tr w:rsidR="004F09E8" w:rsidRPr="00180ACB" w:rsidTr="008A7D29">
              <w:trPr>
                <w:tblCellSpacing w:w="0" w:type="dxa"/>
              </w:trPr>
              <w:tc>
                <w:tcPr>
                  <w:tcW w:w="4487" w:type="dxa"/>
                  <w:vAlign w:val="center"/>
                  <w:hideMark/>
                </w:tcPr>
                <w:p w:rsidR="004F09E8" w:rsidRPr="00180ACB" w:rsidRDefault="004F09E8" w:rsidP="00AD7A9A">
                  <w:pPr>
                    <w:spacing w:after="0" w:line="240" w:lineRule="auto"/>
                    <w:rPr>
                      <w:rFonts w:ascii="Times New Roman" w:hAnsi="Times New Roman"/>
                      <w:sz w:val="24"/>
                      <w:szCs w:val="24"/>
                    </w:rPr>
                  </w:pPr>
                  <w:r w:rsidRPr="00180ACB">
                    <w:rPr>
                      <w:rFonts w:ascii="Times New Roman" w:hAnsi="Times New Roman"/>
                      <w:sz w:val="24"/>
                      <w:szCs w:val="24"/>
                    </w:rPr>
                    <w:t>Augstums: 1</w:t>
                  </w:r>
                  <w:r w:rsidR="00AD7A9A">
                    <w:rPr>
                      <w:rFonts w:ascii="Times New Roman" w:hAnsi="Times New Roman"/>
                      <w:sz w:val="24"/>
                      <w:szCs w:val="24"/>
                    </w:rPr>
                    <w:t>13</w:t>
                  </w:r>
                  <w:r w:rsidRPr="00180ACB">
                    <w:rPr>
                      <w:rFonts w:ascii="Times New Roman" w:hAnsi="Times New Roman"/>
                      <w:sz w:val="24"/>
                      <w:szCs w:val="24"/>
                    </w:rPr>
                    <w:t xml:space="preserve"> - 1</w:t>
                  </w:r>
                  <w:r w:rsidR="00AD7A9A">
                    <w:rPr>
                      <w:rFonts w:ascii="Times New Roman" w:hAnsi="Times New Roman"/>
                      <w:sz w:val="24"/>
                      <w:szCs w:val="24"/>
                    </w:rPr>
                    <w:t>20</w:t>
                  </w:r>
                  <w:r w:rsidRPr="00180ACB">
                    <w:rPr>
                      <w:rFonts w:ascii="Times New Roman" w:hAnsi="Times New Roman"/>
                      <w:sz w:val="24"/>
                      <w:szCs w:val="24"/>
                    </w:rPr>
                    <w:t xml:space="preserve"> cm</w:t>
                  </w:r>
                </w:p>
              </w:tc>
              <w:tc>
                <w:tcPr>
                  <w:tcW w:w="13" w:type="dxa"/>
                  <w:vAlign w:val="center"/>
                  <w:hideMark/>
                </w:tcPr>
                <w:p w:rsidR="004F09E8" w:rsidRPr="00180ACB" w:rsidRDefault="004F09E8" w:rsidP="00180ACB">
                  <w:pPr>
                    <w:spacing w:after="0" w:line="240" w:lineRule="auto"/>
                    <w:rPr>
                      <w:rFonts w:ascii="Times New Roman" w:hAnsi="Times New Roman"/>
                      <w:sz w:val="24"/>
                      <w:szCs w:val="24"/>
                    </w:rPr>
                  </w:pPr>
                </w:p>
              </w:tc>
            </w:tr>
          </w:tbl>
          <w:p w:rsidR="004F09E8" w:rsidRPr="00180ACB" w:rsidRDefault="004F09E8" w:rsidP="00180ACB">
            <w:pPr>
              <w:jc w:val="center"/>
              <w:rPr>
                <w:rFonts w:ascii="Times New Roman" w:hAnsi="Times New Roman"/>
                <w:sz w:val="24"/>
                <w:szCs w:val="24"/>
              </w:rPr>
            </w:pPr>
          </w:p>
        </w:tc>
        <w:tc>
          <w:tcPr>
            <w:tcW w:w="3683" w:type="dxa"/>
            <w:vAlign w:val="center"/>
          </w:tcPr>
          <w:p w:rsidR="004F09E8" w:rsidRPr="00180ACB" w:rsidRDefault="00CF7F56" w:rsidP="00180ACB">
            <w:pPr>
              <w:jc w:val="center"/>
              <w:rPr>
                <w:rFonts w:ascii="Times New Roman" w:hAnsi="Times New Roman"/>
                <w:noProof/>
                <w:sz w:val="24"/>
                <w:szCs w:val="24"/>
              </w:rPr>
            </w:pPr>
            <w:r>
              <w:rPr>
                <w:noProof/>
              </w:rPr>
              <w:drawing>
                <wp:inline distT="0" distB="0" distL="0" distR="0">
                  <wp:extent cx="1343025" cy="1918606"/>
                  <wp:effectExtent l="0" t="0" r="0" b="5715"/>
                  <wp:docPr id="6" name="Attēls 6" descr="http://www.mebeles.lv/userfiles/Image/db_katalogs/c146/IMG_6151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ebeles.lv/userfiles/Image/db_katalogs/c146/IMG_6151_(Medium).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068" cy="1922954"/>
                          </a:xfrm>
                          <a:prstGeom prst="rect">
                            <a:avLst/>
                          </a:prstGeom>
                          <a:noFill/>
                          <a:ln>
                            <a:noFill/>
                          </a:ln>
                        </pic:spPr>
                      </pic:pic>
                    </a:graphicData>
                  </a:graphic>
                </wp:inline>
              </w:drawing>
            </w:r>
          </w:p>
        </w:tc>
        <w:tc>
          <w:tcPr>
            <w:tcW w:w="4088" w:type="dxa"/>
            <w:vAlign w:val="center"/>
          </w:tcPr>
          <w:p w:rsidR="004F09E8" w:rsidRPr="00180ACB" w:rsidRDefault="004F09E8" w:rsidP="00180ACB">
            <w:pPr>
              <w:jc w:val="center"/>
              <w:rPr>
                <w:rFonts w:ascii="Times New Roman" w:hAnsi="Times New Roman"/>
                <w:sz w:val="24"/>
                <w:szCs w:val="24"/>
                <w:highlight w:val="yellow"/>
              </w:rPr>
            </w:pPr>
          </w:p>
        </w:tc>
      </w:tr>
      <w:tr w:rsidR="00340591" w:rsidRPr="00180ACB" w:rsidTr="004F09E8">
        <w:tc>
          <w:tcPr>
            <w:tcW w:w="492" w:type="dxa"/>
            <w:tcBorders>
              <w:right w:val="single" w:sz="4" w:space="0" w:color="auto"/>
            </w:tcBorders>
            <w:vAlign w:val="center"/>
          </w:tcPr>
          <w:p w:rsidR="00340591" w:rsidRPr="00180ACB" w:rsidRDefault="00E14F43" w:rsidP="00180ACB">
            <w:pPr>
              <w:jc w:val="center"/>
              <w:rPr>
                <w:rFonts w:ascii="Times New Roman" w:hAnsi="Times New Roman"/>
                <w:sz w:val="24"/>
                <w:szCs w:val="24"/>
              </w:rPr>
            </w:pPr>
            <w:r>
              <w:rPr>
                <w:rFonts w:ascii="Times New Roman" w:hAnsi="Times New Roman"/>
                <w:sz w:val="24"/>
                <w:szCs w:val="24"/>
              </w:rPr>
              <w:t>7</w:t>
            </w:r>
          </w:p>
        </w:tc>
        <w:tc>
          <w:tcPr>
            <w:tcW w:w="2026" w:type="dxa"/>
            <w:tcBorders>
              <w:top w:val="single" w:sz="4" w:space="0" w:color="auto"/>
              <w:left w:val="single" w:sz="4" w:space="0" w:color="auto"/>
              <w:bottom w:val="single" w:sz="4" w:space="0" w:color="auto"/>
              <w:right w:val="single" w:sz="4" w:space="0" w:color="auto"/>
            </w:tcBorders>
            <w:vAlign w:val="center"/>
          </w:tcPr>
          <w:p w:rsidR="00340591" w:rsidRDefault="00340591" w:rsidP="00180ACB">
            <w:pPr>
              <w:jc w:val="center"/>
              <w:rPr>
                <w:rFonts w:ascii="Times New Roman" w:hAnsi="Times New Roman"/>
                <w:sz w:val="24"/>
                <w:szCs w:val="24"/>
              </w:rPr>
            </w:pPr>
            <w:r>
              <w:rPr>
                <w:rFonts w:ascii="Times New Roman" w:hAnsi="Times New Roman"/>
                <w:sz w:val="24"/>
                <w:szCs w:val="24"/>
              </w:rPr>
              <w:t>Biroja krēsls</w:t>
            </w:r>
          </w:p>
        </w:tc>
        <w:tc>
          <w:tcPr>
            <w:tcW w:w="4987" w:type="dxa"/>
            <w:vAlign w:val="center"/>
          </w:tcPr>
          <w:p w:rsidR="00340591" w:rsidRDefault="00340591" w:rsidP="00340591">
            <w:pPr>
              <w:rPr>
                <w:rFonts w:ascii="Times New Roman" w:hAnsi="Times New Roman"/>
                <w:sz w:val="24"/>
                <w:szCs w:val="24"/>
              </w:rPr>
            </w:pPr>
            <w:r w:rsidRPr="00340591">
              <w:rPr>
                <w:rFonts w:ascii="Times New Roman" w:hAnsi="Times New Roman"/>
                <w:sz w:val="24"/>
                <w:szCs w:val="24"/>
              </w:rPr>
              <w:t>Ergonomisks biroja krēsls ar neregulējamiem roku balstiem. Sēdekļa platums vismaz 56 cm, dziļums 54 cm. Materiāls – ādas aizvietotājs, vēlams melns. Roku balsti vēlami melni. Melns plastikāta krustenis ar 5 ritenīšiem, kas paredzēti cietiem grīdas segumiem. Mehānisms ar augstuma regulāciju, grozāms. Nestspēja ne mazāk kā 120 kg.</w:t>
            </w:r>
          </w:p>
        </w:tc>
        <w:tc>
          <w:tcPr>
            <w:tcW w:w="3683" w:type="dxa"/>
            <w:vAlign w:val="center"/>
          </w:tcPr>
          <w:p w:rsidR="00340591" w:rsidRDefault="00340591" w:rsidP="00180ACB">
            <w:pPr>
              <w:jc w:val="center"/>
              <w:rPr>
                <w:rFonts w:ascii="Times New Roman" w:hAnsi="Times New Roman"/>
                <w:noProof/>
                <w:sz w:val="24"/>
                <w:szCs w:val="24"/>
              </w:rPr>
            </w:pPr>
            <w:r>
              <w:rPr>
                <w:noProof/>
              </w:rPr>
              <w:drawing>
                <wp:inline distT="0" distB="0" distL="0" distR="0">
                  <wp:extent cx="1206419" cy="158596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1209424" cy="1589916"/>
                          </a:xfrm>
                          <a:prstGeom prst="rect">
                            <a:avLst/>
                          </a:prstGeom>
                        </pic:spPr>
                      </pic:pic>
                    </a:graphicData>
                  </a:graphic>
                </wp:inline>
              </w:drawing>
            </w:r>
          </w:p>
        </w:tc>
        <w:tc>
          <w:tcPr>
            <w:tcW w:w="4088" w:type="dxa"/>
            <w:vAlign w:val="center"/>
          </w:tcPr>
          <w:p w:rsidR="00340591" w:rsidRPr="00180ACB" w:rsidRDefault="00340591" w:rsidP="00180ACB">
            <w:pPr>
              <w:jc w:val="center"/>
              <w:rPr>
                <w:rFonts w:ascii="Times New Roman" w:hAnsi="Times New Roman"/>
                <w:sz w:val="24"/>
                <w:szCs w:val="24"/>
                <w:highlight w:val="yellow"/>
              </w:rPr>
            </w:pPr>
          </w:p>
        </w:tc>
      </w:tr>
      <w:tr w:rsidR="004F09E8" w:rsidRPr="00D96BB0" w:rsidTr="004F09E8">
        <w:tc>
          <w:tcPr>
            <w:tcW w:w="492" w:type="dxa"/>
            <w:tcBorders>
              <w:right w:val="single" w:sz="4" w:space="0" w:color="auto"/>
            </w:tcBorders>
            <w:vAlign w:val="center"/>
          </w:tcPr>
          <w:p w:rsidR="004F09E8" w:rsidRPr="00D96BB0" w:rsidRDefault="00E14F43" w:rsidP="00180ACB">
            <w:pPr>
              <w:jc w:val="center"/>
              <w:rPr>
                <w:rFonts w:ascii="Times New Roman" w:hAnsi="Times New Roman"/>
                <w:sz w:val="24"/>
                <w:szCs w:val="24"/>
              </w:rPr>
            </w:pPr>
            <w:r>
              <w:rPr>
                <w:rFonts w:ascii="Times New Roman" w:hAnsi="Times New Roman"/>
                <w:sz w:val="24"/>
                <w:szCs w:val="24"/>
              </w:rPr>
              <w:lastRenderedPageBreak/>
              <w:t>8</w:t>
            </w:r>
          </w:p>
        </w:tc>
        <w:tc>
          <w:tcPr>
            <w:tcW w:w="2026" w:type="dxa"/>
            <w:tcBorders>
              <w:top w:val="single" w:sz="4" w:space="0" w:color="auto"/>
              <w:left w:val="single" w:sz="4" w:space="0" w:color="auto"/>
              <w:bottom w:val="single" w:sz="4" w:space="0" w:color="auto"/>
              <w:right w:val="single" w:sz="4" w:space="0" w:color="auto"/>
            </w:tcBorders>
            <w:vAlign w:val="center"/>
          </w:tcPr>
          <w:p w:rsidR="004F09E8" w:rsidRPr="00D96BB0" w:rsidRDefault="00D96BB0" w:rsidP="00C67089">
            <w:pPr>
              <w:jc w:val="center"/>
              <w:rPr>
                <w:rFonts w:ascii="Times New Roman" w:hAnsi="Times New Roman"/>
                <w:sz w:val="24"/>
                <w:szCs w:val="24"/>
              </w:rPr>
            </w:pPr>
            <w:r>
              <w:rPr>
                <w:rFonts w:ascii="Times New Roman" w:hAnsi="Times New Roman"/>
                <w:sz w:val="24"/>
                <w:szCs w:val="24"/>
              </w:rPr>
              <w:t>Krēsli</w:t>
            </w:r>
          </w:p>
        </w:tc>
        <w:tc>
          <w:tcPr>
            <w:tcW w:w="4987" w:type="dxa"/>
            <w:vAlign w:val="center"/>
          </w:tcPr>
          <w:p w:rsidR="00D96BB0" w:rsidRPr="00D96BB0" w:rsidRDefault="00D96BB0" w:rsidP="00D96BB0">
            <w:pPr>
              <w:rPr>
                <w:rFonts w:ascii="Times New Roman" w:hAnsi="Times New Roman"/>
                <w:sz w:val="24"/>
                <w:szCs w:val="24"/>
              </w:rPr>
            </w:pPr>
            <w:r w:rsidRPr="00D96BB0">
              <w:rPr>
                <w:rFonts w:ascii="Times New Roman" w:hAnsi="Times New Roman"/>
                <w:sz w:val="24"/>
                <w:szCs w:val="24"/>
              </w:rPr>
              <w:t xml:space="preserve">Mīksta, polsterēta krēsla atzveltne un sēdeklis, metāla konstrukcija melnā krāsā, auduma krāsa </w:t>
            </w:r>
            <w:r w:rsidR="00340591">
              <w:rPr>
                <w:rFonts w:ascii="Times New Roman" w:hAnsi="Times New Roman"/>
                <w:sz w:val="24"/>
                <w:szCs w:val="24"/>
              </w:rPr>
              <w:t>melna</w:t>
            </w:r>
            <w:r w:rsidRPr="00D96BB0">
              <w:rPr>
                <w:rFonts w:ascii="Times New Roman" w:hAnsi="Times New Roman"/>
                <w:sz w:val="24"/>
                <w:szCs w:val="24"/>
              </w:rPr>
              <w:t>, krēslus iespējams savietot vienu uz otra.</w:t>
            </w:r>
          </w:p>
          <w:p w:rsidR="00D96BB0" w:rsidRPr="00D96BB0" w:rsidRDefault="00D96BB0" w:rsidP="00D96BB0">
            <w:pPr>
              <w:rPr>
                <w:rFonts w:ascii="Times New Roman" w:hAnsi="Times New Roman"/>
                <w:sz w:val="24"/>
                <w:szCs w:val="24"/>
              </w:rPr>
            </w:pPr>
            <w:r w:rsidRPr="00D96BB0">
              <w:rPr>
                <w:rFonts w:ascii="Times New Roman" w:hAnsi="Times New Roman"/>
                <w:sz w:val="24"/>
                <w:szCs w:val="24"/>
              </w:rPr>
              <w:t>Platums</w:t>
            </w:r>
            <w:r w:rsidR="00340591">
              <w:rPr>
                <w:rFonts w:ascii="Times New Roman" w:hAnsi="Times New Roman"/>
                <w:sz w:val="24"/>
                <w:szCs w:val="24"/>
              </w:rPr>
              <w:t>:</w:t>
            </w:r>
            <w:r w:rsidRPr="00D96BB0">
              <w:rPr>
                <w:rFonts w:ascii="Times New Roman" w:hAnsi="Times New Roman"/>
                <w:sz w:val="24"/>
                <w:szCs w:val="24"/>
              </w:rPr>
              <w:t xml:space="preserve"> 53cm</w:t>
            </w:r>
          </w:p>
          <w:p w:rsidR="00D96BB0" w:rsidRPr="00D96BB0" w:rsidRDefault="00D96BB0" w:rsidP="00D96BB0">
            <w:pPr>
              <w:rPr>
                <w:rFonts w:ascii="Times New Roman" w:hAnsi="Times New Roman"/>
                <w:sz w:val="24"/>
                <w:szCs w:val="24"/>
              </w:rPr>
            </w:pPr>
            <w:r w:rsidRPr="00D96BB0">
              <w:rPr>
                <w:rFonts w:ascii="Times New Roman" w:hAnsi="Times New Roman"/>
                <w:sz w:val="24"/>
                <w:szCs w:val="24"/>
              </w:rPr>
              <w:t>Dziļums</w:t>
            </w:r>
            <w:r w:rsidR="00340591">
              <w:rPr>
                <w:rFonts w:ascii="Times New Roman" w:hAnsi="Times New Roman"/>
                <w:sz w:val="24"/>
                <w:szCs w:val="24"/>
              </w:rPr>
              <w:t>:</w:t>
            </w:r>
            <w:r w:rsidRPr="00D96BB0">
              <w:rPr>
                <w:rFonts w:ascii="Times New Roman" w:hAnsi="Times New Roman"/>
                <w:sz w:val="24"/>
                <w:szCs w:val="24"/>
              </w:rPr>
              <w:t xml:space="preserve"> 43cm</w:t>
            </w:r>
          </w:p>
          <w:p w:rsidR="00D96BB0" w:rsidRPr="00D96BB0" w:rsidRDefault="00D96BB0" w:rsidP="00D96BB0">
            <w:pPr>
              <w:rPr>
                <w:rFonts w:ascii="Times New Roman" w:hAnsi="Times New Roman"/>
                <w:sz w:val="24"/>
                <w:szCs w:val="24"/>
              </w:rPr>
            </w:pPr>
            <w:r w:rsidRPr="00D96BB0">
              <w:rPr>
                <w:rFonts w:ascii="Times New Roman" w:hAnsi="Times New Roman"/>
                <w:sz w:val="24"/>
                <w:szCs w:val="24"/>
              </w:rPr>
              <w:t>Krēsla augstums</w:t>
            </w:r>
            <w:r w:rsidR="00340591">
              <w:rPr>
                <w:rFonts w:ascii="Times New Roman" w:hAnsi="Times New Roman"/>
                <w:sz w:val="24"/>
                <w:szCs w:val="24"/>
              </w:rPr>
              <w:t>:</w:t>
            </w:r>
            <w:r w:rsidRPr="00D96BB0">
              <w:rPr>
                <w:rFonts w:ascii="Times New Roman" w:hAnsi="Times New Roman"/>
                <w:sz w:val="24"/>
                <w:szCs w:val="24"/>
              </w:rPr>
              <w:t xml:space="preserve"> 83cm</w:t>
            </w:r>
          </w:p>
          <w:p w:rsidR="004F09E8" w:rsidRPr="00D96BB0" w:rsidRDefault="00D96BB0" w:rsidP="00D96BB0">
            <w:pPr>
              <w:rPr>
                <w:rFonts w:ascii="Times New Roman" w:hAnsi="Times New Roman"/>
                <w:sz w:val="24"/>
                <w:szCs w:val="24"/>
              </w:rPr>
            </w:pPr>
            <w:r w:rsidRPr="00D96BB0">
              <w:rPr>
                <w:rFonts w:ascii="Times New Roman" w:hAnsi="Times New Roman"/>
                <w:sz w:val="24"/>
                <w:szCs w:val="24"/>
              </w:rPr>
              <w:t>Sēdes izmēri</w:t>
            </w:r>
            <w:r w:rsidR="00340591">
              <w:rPr>
                <w:rFonts w:ascii="Times New Roman" w:hAnsi="Times New Roman"/>
                <w:sz w:val="24"/>
                <w:szCs w:val="24"/>
              </w:rPr>
              <w:t>:</w:t>
            </w:r>
            <w:r w:rsidRPr="00D96BB0">
              <w:rPr>
                <w:rFonts w:ascii="Times New Roman" w:hAnsi="Times New Roman"/>
                <w:sz w:val="24"/>
                <w:szCs w:val="24"/>
              </w:rPr>
              <w:t xml:space="preserve"> 53cm x 42cm</w:t>
            </w:r>
          </w:p>
        </w:tc>
        <w:tc>
          <w:tcPr>
            <w:tcW w:w="3683" w:type="dxa"/>
            <w:vAlign w:val="center"/>
          </w:tcPr>
          <w:p w:rsidR="004F09E8" w:rsidRPr="00D96BB0" w:rsidRDefault="00D96BB0" w:rsidP="00180ACB">
            <w:pPr>
              <w:jc w:val="center"/>
              <w:rPr>
                <w:rFonts w:ascii="Times New Roman" w:hAnsi="Times New Roman"/>
                <w:sz w:val="24"/>
                <w:szCs w:val="24"/>
              </w:rPr>
            </w:pPr>
            <w:r w:rsidRPr="00D96BB0">
              <w:rPr>
                <w:rFonts w:ascii="Times New Roman" w:hAnsi="Times New Roman"/>
                <w:noProof/>
                <w:sz w:val="24"/>
                <w:szCs w:val="24"/>
              </w:rPr>
              <w:drawing>
                <wp:inline distT="0" distB="0" distL="0" distR="0">
                  <wp:extent cx="1095375" cy="1560080"/>
                  <wp:effectExtent l="0" t="0" r="0" b="254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9005" cy="1565250"/>
                          </a:xfrm>
                          <a:prstGeom prst="rect">
                            <a:avLst/>
                          </a:prstGeom>
                          <a:noFill/>
                        </pic:spPr>
                      </pic:pic>
                    </a:graphicData>
                  </a:graphic>
                </wp:inline>
              </w:drawing>
            </w:r>
          </w:p>
        </w:tc>
        <w:tc>
          <w:tcPr>
            <w:tcW w:w="4088" w:type="dxa"/>
            <w:vAlign w:val="center"/>
          </w:tcPr>
          <w:p w:rsidR="004F09E8" w:rsidRPr="00D96BB0" w:rsidRDefault="004F09E8" w:rsidP="00180ACB">
            <w:pPr>
              <w:jc w:val="center"/>
              <w:rPr>
                <w:rFonts w:ascii="Times New Roman" w:hAnsi="Times New Roman"/>
                <w:sz w:val="24"/>
                <w:szCs w:val="24"/>
                <w:highlight w:val="yellow"/>
              </w:rPr>
            </w:pPr>
          </w:p>
        </w:tc>
      </w:tr>
      <w:tr w:rsidR="00A53454" w:rsidRPr="00D96BB0" w:rsidTr="004F09E8">
        <w:tc>
          <w:tcPr>
            <w:tcW w:w="492" w:type="dxa"/>
            <w:tcBorders>
              <w:right w:val="single" w:sz="4" w:space="0" w:color="auto"/>
            </w:tcBorders>
            <w:vAlign w:val="center"/>
          </w:tcPr>
          <w:p w:rsidR="00A53454" w:rsidRPr="00D96BB0" w:rsidRDefault="00E14F43" w:rsidP="00180ACB">
            <w:pPr>
              <w:jc w:val="center"/>
              <w:rPr>
                <w:rFonts w:ascii="Times New Roman" w:hAnsi="Times New Roman"/>
                <w:sz w:val="24"/>
                <w:szCs w:val="24"/>
              </w:rPr>
            </w:pPr>
            <w:r>
              <w:rPr>
                <w:rFonts w:ascii="Times New Roman" w:hAnsi="Times New Roman"/>
                <w:sz w:val="24"/>
                <w:szCs w:val="24"/>
              </w:rPr>
              <w:t>9</w:t>
            </w:r>
          </w:p>
        </w:tc>
        <w:tc>
          <w:tcPr>
            <w:tcW w:w="2026" w:type="dxa"/>
            <w:tcBorders>
              <w:top w:val="single" w:sz="4" w:space="0" w:color="auto"/>
              <w:left w:val="single" w:sz="4" w:space="0" w:color="auto"/>
              <w:bottom w:val="single" w:sz="4" w:space="0" w:color="auto"/>
              <w:right w:val="single" w:sz="4" w:space="0" w:color="auto"/>
            </w:tcBorders>
            <w:vAlign w:val="center"/>
          </w:tcPr>
          <w:p w:rsidR="00A53454" w:rsidRPr="00D96BB0" w:rsidRDefault="00B20F50" w:rsidP="00C67089">
            <w:pPr>
              <w:jc w:val="center"/>
              <w:rPr>
                <w:rFonts w:ascii="Times New Roman" w:hAnsi="Times New Roman"/>
                <w:sz w:val="24"/>
                <w:szCs w:val="24"/>
              </w:rPr>
            </w:pPr>
            <w:proofErr w:type="spellStart"/>
            <w:r>
              <w:rPr>
                <w:rFonts w:ascii="Times New Roman" w:hAnsi="Times New Roman"/>
                <w:sz w:val="24"/>
                <w:szCs w:val="24"/>
              </w:rPr>
              <w:t>Datorkr</w:t>
            </w:r>
            <w:r w:rsidR="00A53454">
              <w:rPr>
                <w:rFonts w:ascii="Times New Roman" w:hAnsi="Times New Roman"/>
                <w:sz w:val="24"/>
                <w:szCs w:val="24"/>
              </w:rPr>
              <w:t>ēsli</w:t>
            </w:r>
            <w:proofErr w:type="spellEnd"/>
          </w:p>
        </w:tc>
        <w:tc>
          <w:tcPr>
            <w:tcW w:w="4987" w:type="dxa"/>
            <w:vAlign w:val="center"/>
          </w:tcPr>
          <w:p w:rsidR="00A53454" w:rsidRDefault="00B20F50" w:rsidP="00E14F43">
            <w:pPr>
              <w:rPr>
                <w:rFonts w:ascii="Times New Roman" w:hAnsi="Times New Roman"/>
                <w:sz w:val="24"/>
                <w:szCs w:val="24"/>
              </w:rPr>
            </w:pPr>
            <w:r>
              <w:rPr>
                <w:rFonts w:ascii="Times New Roman" w:hAnsi="Times New Roman"/>
                <w:sz w:val="24"/>
                <w:szCs w:val="24"/>
              </w:rPr>
              <w:t>Mīksta, polsterēta krēsla atzveltne un s</w:t>
            </w:r>
            <w:r w:rsidR="003E2957">
              <w:rPr>
                <w:rFonts w:ascii="Times New Roman" w:hAnsi="Times New Roman"/>
                <w:sz w:val="24"/>
                <w:szCs w:val="24"/>
              </w:rPr>
              <w:t xml:space="preserve">ēdeklis. </w:t>
            </w:r>
            <w:r w:rsidR="00E14F43">
              <w:rPr>
                <w:rFonts w:ascii="Times New Roman" w:hAnsi="Times New Roman"/>
                <w:sz w:val="24"/>
                <w:szCs w:val="24"/>
              </w:rPr>
              <w:t xml:space="preserve">Neregulējami plastmasas roku balsti. </w:t>
            </w:r>
            <w:r w:rsidR="003E2957">
              <w:rPr>
                <w:rFonts w:ascii="Times New Roman" w:hAnsi="Times New Roman"/>
                <w:sz w:val="24"/>
                <w:szCs w:val="24"/>
              </w:rPr>
              <w:t xml:space="preserve">Sēdekļa un atzveltnes materiāls – audums, vēlams melnā vai tumši pelēkā krāsā. Sēdekļa izmērs vismaz </w:t>
            </w:r>
            <w:r w:rsidR="00E14F43">
              <w:rPr>
                <w:rFonts w:ascii="Times New Roman" w:hAnsi="Times New Roman"/>
                <w:sz w:val="24"/>
                <w:szCs w:val="24"/>
              </w:rPr>
              <w:t>47</w:t>
            </w:r>
            <w:r w:rsidR="003E2957">
              <w:rPr>
                <w:rFonts w:ascii="Times New Roman" w:hAnsi="Times New Roman"/>
                <w:sz w:val="24"/>
                <w:szCs w:val="24"/>
              </w:rPr>
              <w:t> x </w:t>
            </w:r>
            <w:r w:rsidR="00E14F43">
              <w:rPr>
                <w:rFonts w:ascii="Times New Roman" w:hAnsi="Times New Roman"/>
                <w:sz w:val="24"/>
                <w:szCs w:val="24"/>
              </w:rPr>
              <w:t>47</w:t>
            </w:r>
            <w:r w:rsidR="003E2957">
              <w:rPr>
                <w:rFonts w:ascii="Times New Roman" w:hAnsi="Times New Roman"/>
                <w:sz w:val="24"/>
                <w:szCs w:val="24"/>
              </w:rPr>
              <w:t xml:space="preserve"> cm. Sēdekļa augstumam ir jābūt regulējamam.  </w:t>
            </w:r>
            <w:r w:rsidR="00E14F43" w:rsidRPr="00340591">
              <w:rPr>
                <w:rFonts w:ascii="Times New Roman" w:hAnsi="Times New Roman"/>
                <w:sz w:val="24"/>
                <w:szCs w:val="24"/>
              </w:rPr>
              <w:t>Melns plastikāta krustenis ar 5 ritenīšiem, kas paredzēti cietiem grīdas segumiem.</w:t>
            </w:r>
            <w:r w:rsidR="00E14F43">
              <w:rPr>
                <w:rFonts w:ascii="Times New Roman" w:hAnsi="Times New Roman"/>
                <w:sz w:val="24"/>
                <w:szCs w:val="24"/>
              </w:rPr>
              <w:t xml:space="preserve"> Nestspēja ne mazāk kā 120 kg</w:t>
            </w:r>
          </w:p>
        </w:tc>
        <w:tc>
          <w:tcPr>
            <w:tcW w:w="3683" w:type="dxa"/>
            <w:vAlign w:val="center"/>
          </w:tcPr>
          <w:p w:rsidR="00A53454" w:rsidRPr="00D96BB0" w:rsidRDefault="00B20F50" w:rsidP="00180ACB">
            <w:pPr>
              <w:jc w:val="center"/>
              <w:rPr>
                <w:rFonts w:ascii="Times New Roman" w:hAnsi="Times New Roman"/>
                <w:sz w:val="24"/>
                <w:szCs w:val="24"/>
              </w:rPr>
            </w:pPr>
            <w:r>
              <w:rPr>
                <w:noProof/>
              </w:rPr>
              <w:drawing>
                <wp:inline distT="0" distB="0" distL="0" distR="0">
                  <wp:extent cx="1114425" cy="1510436"/>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120418" cy="1518559"/>
                          </a:xfrm>
                          <a:prstGeom prst="rect">
                            <a:avLst/>
                          </a:prstGeom>
                        </pic:spPr>
                      </pic:pic>
                    </a:graphicData>
                  </a:graphic>
                </wp:inline>
              </w:drawing>
            </w:r>
          </w:p>
        </w:tc>
        <w:tc>
          <w:tcPr>
            <w:tcW w:w="4088" w:type="dxa"/>
            <w:vAlign w:val="center"/>
          </w:tcPr>
          <w:p w:rsidR="00A53454" w:rsidRPr="00D96BB0" w:rsidRDefault="00A53454" w:rsidP="00180ACB">
            <w:pPr>
              <w:jc w:val="center"/>
              <w:rPr>
                <w:rFonts w:ascii="Times New Roman" w:hAnsi="Times New Roman"/>
                <w:sz w:val="24"/>
                <w:szCs w:val="24"/>
                <w:highlight w:val="yellow"/>
              </w:rPr>
            </w:pPr>
          </w:p>
        </w:tc>
      </w:tr>
      <w:tr w:rsidR="00340591" w:rsidRPr="00D96BB0" w:rsidTr="004F09E8">
        <w:tc>
          <w:tcPr>
            <w:tcW w:w="492" w:type="dxa"/>
            <w:tcBorders>
              <w:right w:val="single" w:sz="4" w:space="0" w:color="auto"/>
            </w:tcBorders>
            <w:vAlign w:val="center"/>
          </w:tcPr>
          <w:p w:rsidR="00340591" w:rsidRPr="00D96BB0" w:rsidRDefault="00E14F43" w:rsidP="00180ACB">
            <w:pPr>
              <w:jc w:val="center"/>
              <w:rPr>
                <w:rFonts w:ascii="Times New Roman" w:hAnsi="Times New Roman"/>
                <w:sz w:val="24"/>
                <w:szCs w:val="24"/>
              </w:rPr>
            </w:pPr>
            <w:r>
              <w:rPr>
                <w:rFonts w:ascii="Times New Roman" w:hAnsi="Times New Roman"/>
                <w:sz w:val="24"/>
                <w:szCs w:val="24"/>
              </w:rPr>
              <w:lastRenderedPageBreak/>
              <w:t>10</w:t>
            </w:r>
          </w:p>
        </w:tc>
        <w:tc>
          <w:tcPr>
            <w:tcW w:w="2026" w:type="dxa"/>
            <w:tcBorders>
              <w:top w:val="single" w:sz="4" w:space="0" w:color="auto"/>
              <w:left w:val="single" w:sz="4" w:space="0" w:color="auto"/>
              <w:bottom w:val="single" w:sz="4" w:space="0" w:color="auto"/>
              <w:right w:val="single" w:sz="4" w:space="0" w:color="auto"/>
            </w:tcBorders>
            <w:vAlign w:val="center"/>
          </w:tcPr>
          <w:p w:rsidR="00340591" w:rsidRDefault="00340591" w:rsidP="00C67089">
            <w:pPr>
              <w:jc w:val="center"/>
              <w:rPr>
                <w:rFonts w:ascii="Times New Roman" w:hAnsi="Times New Roman"/>
                <w:sz w:val="24"/>
                <w:szCs w:val="24"/>
              </w:rPr>
            </w:pPr>
            <w:r>
              <w:rPr>
                <w:rFonts w:ascii="Times New Roman" w:hAnsi="Times New Roman"/>
                <w:sz w:val="24"/>
                <w:szCs w:val="24"/>
              </w:rPr>
              <w:t>Stendi izstāžu izvietošanai</w:t>
            </w:r>
          </w:p>
        </w:tc>
        <w:tc>
          <w:tcPr>
            <w:tcW w:w="4987" w:type="dxa"/>
            <w:vAlign w:val="center"/>
          </w:tcPr>
          <w:p w:rsidR="00340591" w:rsidRPr="00D96BB0" w:rsidRDefault="00A53454" w:rsidP="00D96BB0">
            <w:pPr>
              <w:rPr>
                <w:rFonts w:ascii="Times New Roman" w:hAnsi="Times New Roman"/>
                <w:sz w:val="24"/>
                <w:szCs w:val="24"/>
              </w:rPr>
            </w:pPr>
            <w:r>
              <w:rPr>
                <w:rFonts w:ascii="Times New Roman" w:hAnsi="Times New Roman"/>
                <w:sz w:val="24"/>
                <w:szCs w:val="24"/>
              </w:rPr>
              <w:t xml:space="preserve">Pārvietojami stendi uz riteņiem. Plaukti piemēroti grāmatu, žurnālu vai katalogu eksponēšanai. Platums vēlams 3 </w:t>
            </w:r>
            <w:proofErr w:type="spellStart"/>
            <w:r>
              <w:rPr>
                <w:rFonts w:ascii="Times New Roman" w:hAnsi="Times New Roman"/>
                <w:sz w:val="24"/>
                <w:szCs w:val="24"/>
              </w:rPr>
              <w:t>gb</w:t>
            </w:r>
            <w:proofErr w:type="spellEnd"/>
            <w:r>
              <w:rPr>
                <w:rFonts w:ascii="Times New Roman" w:hAnsi="Times New Roman"/>
                <w:sz w:val="24"/>
                <w:szCs w:val="24"/>
              </w:rPr>
              <w:t xml:space="preserve"> A4 formātu </w:t>
            </w:r>
            <w:proofErr w:type="spellStart"/>
            <w:r>
              <w:rPr>
                <w:rFonts w:ascii="Times New Roman" w:hAnsi="Times New Roman"/>
                <w:sz w:val="24"/>
                <w:szCs w:val="24"/>
              </w:rPr>
              <w:t>pilnskata</w:t>
            </w:r>
            <w:proofErr w:type="spellEnd"/>
            <w:r>
              <w:rPr>
                <w:rFonts w:ascii="Times New Roman" w:hAnsi="Times New Roman"/>
                <w:sz w:val="24"/>
                <w:szCs w:val="24"/>
              </w:rPr>
              <w:t xml:space="preserve"> izvietošanai. </w:t>
            </w:r>
          </w:p>
        </w:tc>
        <w:tc>
          <w:tcPr>
            <w:tcW w:w="3683" w:type="dxa"/>
            <w:vAlign w:val="center"/>
          </w:tcPr>
          <w:p w:rsidR="00340591" w:rsidRPr="00D96BB0" w:rsidRDefault="00340591" w:rsidP="00180ACB">
            <w:pPr>
              <w:jc w:val="center"/>
              <w:rPr>
                <w:rFonts w:ascii="Times New Roman" w:hAnsi="Times New Roman"/>
                <w:noProof/>
                <w:sz w:val="24"/>
                <w:szCs w:val="24"/>
              </w:rPr>
            </w:pPr>
            <w:r>
              <w:rPr>
                <w:noProof/>
              </w:rPr>
              <w:drawing>
                <wp:inline distT="0" distB="0" distL="0" distR="0">
                  <wp:extent cx="1457325" cy="2247147"/>
                  <wp:effectExtent l="0" t="0" r="0" b="127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475480" cy="2275141"/>
                          </a:xfrm>
                          <a:prstGeom prst="rect">
                            <a:avLst/>
                          </a:prstGeom>
                        </pic:spPr>
                      </pic:pic>
                    </a:graphicData>
                  </a:graphic>
                </wp:inline>
              </w:drawing>
            </w:r>
          </w:p>
        </w:tc>
        <w:tc>
          <w:tcPr>
            <w:tcW w:w="4088" w:type="dxa"/>
            <w:vAlign w:val="center"/>
          </w:tcPr>
          <w:p w:rsidR="00340591" w:rsidRPr="00D96BB0" w:rsidRDefault="00340591" w:rsidP="00180ACB">
            <w:pPr>
              <w:jc w:val="center"/>
              <w:rPr>
                <w:rFonts w:ascii="Times New Roman" w:hAnsi="Times New Roman"/>
                <w:sz w:val="24"/>
                <w:szCs w:val="24"/>
                <w:highlight w:val="yellow"/>
              </w:rPr>
            </w:pPr>
          </w:p>
        </w:tc>
      </w:tr>
    </w:tbl>
    <w:p w:rsidR="0061795A" w:rsidRPr="00180ACB" w:rsidRDefault="0061795A" w:rsidP="00180ACB">
      <w:pPr>
        <w:pStyle w:val="Heading3"/>
        <w:spacing w:before="0" w:after="0"/>
        <w:rPr>
          <w:sz w:val="24"/>
          <w:szCs w:val="24"/>
          <w:lang w:val="lv-LV"/>
        </w:rPr>
      </w:pPr>
      <w:r w:rsidRPr="00180ACB">
        <w:rPr>
          <w:b w:val="0"/>
          <w:bCs w:val="0"/>
          <w:sz w:val="24"/>
          <w:szCs w:val="24"/>
          <w:lang w:val="lv-LV"/>
        </w:rPr>
        <w:t>*</w:t>
      </w:r>
      <w:r w:rsidRPr="00180ACB">
        <w:rPr>
          <w:sz w:val="24"/>
          <w:szCs w:val="24"/>
          <w:lang w:val="lv-LV"/>
        </w:rPr>
        <w:t xml:space="preserve"> - norādītajiem zīmējumiem ir informatīva nozīme.</w:t>
      </w:r>
    </w:p>
    <w:p w:rsidR="0061795A" w:rsidRDefault="0061795A" w:rsidP="00180ACB">
      <w:pPr>
        <w:spacing w:after="0" w:line="240" w:lineRule="auto"/>
        <w:rPr>
          <w:rFonts w:ascii="Times New Roman" w:hAnsi="Times New Roman"/>
          <w:sz w:val="24"/>
          <w:szCs w:val="24"/>
        </w:rPr>
      </w:pPr>
      <w:r w:rsidRPr="00180ACB">
        <w:rPr>
          <w:rFonts w:ascii="Times New Roman" w:hAnsi="Times New Roman"/>
          <w:sz w:val="24"/>
          <w:szCs w:val="24"/>
        </w:rPr>
        <w:t xml:space="preserve">** - aprakstot piedāvātās </w:t>
      </w:r>
      <w:r w:rsidR="00050E94">
        <w:rPr>
          <w:rFonts w:ascii="Times New Roman" w:hAnsi="Times New Roman"/>
          <w:sz w:val="24"/>
          <w:szCs w:val="24"/>
        </w:rPr>
        <w:t xml:space="preserve">mēbeles </w:t>
      </w:r>
      <w:r w:rsidRPr="00180ACB">
        <w:rPr>
          <w:rFonts w:ascii="Times New Roman" w:hAnsi="Times New Roman"/>
          <w:sz w:val="24"/>
          <w:szCs w:val="24"/>
        </w:rPr>
        <w:t>konkrētus tehniskos para</w:t>
      </w:r>
      <w:r w:rsidR="00464E23" w:rsidRPr="00180ACB">
        <w:rPr>
          <w:rFonts w:ascii="Times New Roman" w:hAnsi="Times New Roman"/>
          <w:sz w:val="24"/>
          <w:szCs w:val="24"/>
        </w:rPr>
        <w:t>metrus, nosaukumu, pievienojot</w:t>
      </w:r>
      <w:r w:rsidRPr="00180ACB">
        <w:rPr>
          <w:rFonts w:ascii="Times New Roman" w:hAnsi="Times New Roman"/>
          <w:sz w:val="24"/>
          <w:szCs w:val="24"/>
        </w:rPr>
        <w:t xml:space="preserve"> rasējumu, bet ne „atbilstošs” vai „neatbilstošs”.</w:t>
      </w:r>
    </w:p>
    <w:p w:rsidR="004F09E8" w:rsidRDefault="004F09E8" w:rsidP="00180ACB">
      <w:pPr>
        <w:spacing w:after="0" w:line="240" w:lineRule="auto"/>
        <w:rPr>
          <w:rFonts w:ascii="Times New Roman" w:hAnsi="Times New Roman"/>
          <w:sz w:val="24"/>
          <w:szCs w:val="24"/>
        </w:rPr>
      </w:pPr>
    </w:p>
    <w:p w:rsidR="004F09E8" w:rsidRDefault="004F09E8" w:rsidP="00180ACB">
      <w:pPr>
        <w:spacing w:after="0" w:line="240" w:lineRule="auto"/>
        <w:rPr>
          <w:rFonts w:ascii="Times New Roman" w:hAnsi="Times New Roman"/>
          <w:sz w:val="24"/>
          <w:szCs w:val="24"/>
        </w:rPr>
      </w:pPr>
    </w:p>
    <w:p w:rsidR="004F09E8" w:rsidRPr="00180ACB" w:rsidRDefault="004F09E8" w:rsidP="00180ACB">
      <w:pPr>
        <w:spacing w:after="0" w:line="240" w:lineRule="auto"/>
        <w:rPr>
          <w:rFonts w:ascii="Times New Roman" w:hAnsi="Times New Roman"/>
          <w:sz w:val="24"/>
          <w:szCs w:val="24"/>
        </w:rPr>
      </w:pPr>
    </w:p>
    <w:tbl>
      <w:tblPr>
        <w:tblW w:w="0" w:type="auto"/>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80"/>
        <w:gridCol w:w="3969"/>
      </w:tblGrid>
      <w:tr w:rsidR="0061795A" w:rsidRPr="00180ACB" w:rsidTr="008A7D29">
        <w:trPr>
          <w:trHeight w:val="390"/>
        </w:trPr>
        <w:tc>
          <w:tcPr>
            <w:tcW w:w="3880" w:type="dxa"/>
            <w:vAlign w:val="center"/>
          </w:tcPr>
          <w:p w:rsidR="0061795A" w:rsidRPr="00180ACB" w:rsidRDefault="0061795A" w:rsidP="00180ACB">
            <w:pPr>
              <w:tabs>
                <w:tab w:val="left" w:pos="9498"/>
              </w:tabs>
              <w:spacing w:after="0" w:line="240" w:lineRule="auto"/>
              <w:ind w:right="-115"/>
              <w:jc w:val="right"/>
              <w:rPr>
                <w:rFonts w:ascii="Times New Roman" w:hAnsi="Times New Roman"/>
                <w:b/>
                <w:sz w:val="24"/>
                <w:szCs w:val="24"/>
              </w:rPr>
            </w:pPr>
            <w:r w:rsidRPr="00180ACB">
              <w:rPr>
                <w:rFonts w:ascii="Times New Roman" w:hAnsi="Times New Roman"/>
                <w:b/>
                <w:sz w:val="24"/>
                <w:szCs w:val="24"/>
              </w:rPr>
              <w:t>Pretendenta nosaukums*:</w:t>
            </w:r>
          </w:p>
        </w:tc>
        <w:tc>
          <w:tcPr>
            <w:tcW w:w="3969" w:type="dxa"/>
            <w:vAlign w:val="center"/>
          </w:tcPr>
          <w:p w:rsidR="0061795A" w:rsidRPr="00180ACB" w:rsidRDefault="0061795A" w:rsidP="00180ACB">
            <w:pPr>
              <w:tabs>
                <w:tab w:val="left" w:pos="9498"/>
              </w:tabs>
              <w:spacing w:after="0" w:line="240" w:lineRule="auto"/>
              <w:ind w:right="-115"/>
              <w:rPr>
                <w:rFonts w:ascii="Times New Roman" w:hAnsi="Times New Roman"/>
                <w:b/>
                <w:sz w:val="24"/>
                <w:szCs w:val="24"/>
              </w:rPr>
            </w:pPr>
          </w:p>
        </w:tc>
      </w:tr>
      <w:tr w:rsidR="0061795A" w:rsidRPr="00180ACB" w:rsidTr="008A7D29">
        <w:trPr>
          <w:trHeight w:val="390"/>
        </w:trPr>
        <w:tc>
          <w:tcPr>
            <w:tcW w:w="3880" w:type="dxa"/>
            <w:vAlign w:val="center"/>
          </w:tcPr>
          <w:p w:rsidR="0061795A" w:rsidRPr="00180ACB" w:rsidRDefault="0061795A" w:rsidP="00180ACB">
            <w:pPr>
              <w:tabs>
                <w:tab w:val="left" w:pos="9498"/>
              </w:tabs>
              <w:spacing w:after="0" w:line="240" w:lineRule="auto"/>
              <w:ind w:right="-115"/>
              <w:jc w:val="right"/>
              <w:rPr>
                <w:rFonts w:ascii="Times New Roman" w:hAnsi="Times New Roman"/>
                <w:b/>
                <w:sz w:val="24"/>
                <w:szCs w:val="24"/>
              </w:rPr>
            </w:pPr>
            <w:r w:rsidRPr="00180ACB">
              <w:rPr>
                <w:rFonts w:ascii="Times New Roman" w:hAnsi="Times New Roman"/>
                <w:b/>
                <w:sz w:val="24"/>
                <w:szCs w:val="24"/>
              </w:rPr>
              <w:t>Amatpersonas vārds, uzvārds*</w:t>
            </w:r>
          </w:p>
        </w:tc>
        <w:tc>
          <w:tcPr>
            <w:tcW w:w="3969" w:type="dxa"/>
            <w:vAlign w:val="center"/>
          </w:tcPr>
          <w:p w:rsidR="0061795A" w:rsidRPr="00180ACB" w:rsidRDefault="0061795A" w:rsidP="00180ACB">
            <w:pPr>
              <w:tabs>
                <w:tab w:val="left" w:pos="9498"/>
              </w:tabs>
              <w:spacing w:after="0" w:line="240" w:lineRule="auto"/>
              <w:ind w:right="-115"/>
              <w:rPr>
                <w:rFonts w:ascii="Times New Roman" w:hAnsi="Times New Roman"/>
                <w:b/>
                <w:sz w:val="24"/>
                <w:szCs w:val="24"/>
              </w:rPr>
            </w:pPr>
          </w:p>
        </w:tc>
      </w:tr>
      <w:tr w:rsidR="0061795A" w:rsidRPr="00180ACB" w:rsidTr="008A7D29">
        <w:trPr>
          <w:trHeight w:val="390"/>
        </w:trPr>
        <w:tc>
          <w:tcPr>
            <w:tcW w:w="3880" w:type="dxa"/>
            <w:vAlign w:val="center"/>
          </w:tcPr>
          <w:p w:rsidR="0061795A" w:rsidRPr="00180ACB" w:rsidRDefault="0061795A" w:rsidP="00180ACB">
            <w:pPr>
              <w:tabs>
                <w:tab w:val="left" w:pos="9498"/>
              </w:tabs>
              <w:spacing w:after="0" w:line="240" w:lineRule="auto"/>
              <w:ind w:right="-115"/>
              <w:jc w:val="right"/>
              <w:rPr>
                <w:rFonts w:ascii="Times New Roman" w:hAnsi="Times New Roman"/>
                <w:b/>
                <w:sz w:val="24"/>
                <w:szCs w:val="24"/>
              </w:rPr>
            </w:pPr>
            <w:r w:rsidRPr="00180ACB">
              <w:rPr>
                <w:rFonts w:ascii="Times New Roman" w:hAnsi="Times New Roman"/>
                <w:b/>
                <w:sz w:val="24"/>
                <w:szCs w:val="24"/>
              </w:rPr>
              <w:t>Ieņemamā amata nosaukums*:</w:t>
            </w:r>
          </w:p>
        </w:tc>
        <w:tc>
          <w:tcPr>
            <w:tcW w:w="3969" w:type="dxa"/>
            <w:vAlign w:val="center"/>
          </w:tcPr>
          <w:p w:rsidR="0061795A" w:rsidRPr="00180ACB" w:rsidRDefault="0061795A" w:rsidP="00180ACB">
            <w:pPr>
              <w:tabs>
                <w:tab w:val="left" w:pos="9498"/>
              </w:tabs>
              <w:spacing w:after="0" w:line="240" w:lineRule="auto"/>
              <w:ind w:right="-115"/>
              <w:rPr>
                <w:rFonts w:ascii="Times New Roman" w:hAnsi="Times New Roman"/>
                <w:b/>
                <w:sz w:val="24"/>
                <w:szCs w:val="24"/>
              </w:rPr>
            </w:pPr>
          </w:p>
        </w:tc>
      </w:tr>
      <w:tr w:rsidR="0061795A" w:rsidRPr="00180ACB" w:rsidTr="008A7D29">
        <w:trPr>
          <w:trHeight w:val="381"/>
        </w:trPr>
        <w:tc>
          <w:tcPr>
            <w:tcW w:w="3880" w:type="dxa"/>
            <w:vAlign w:val="center"/>
          </w:tcPr>
          <w:p w:rsidR="0061795A" w:rsidRPr="00180ACB" w:rsidRDefault="0061795A" w:rsidP="00180ACB">
            <w:pPr>
              <w:tabs>
                <w:tab w:val="left" w:pos="9498"/>
              </w:tabs>
              <w:spacing w:after="0" w:line="240" w:lineRule="auto"/>
              <w:ind w:right="-115"/>
              <w:jc w:val="right"/>
              <w:rPr>
                <w:rFonts w:ascii="Times New Roman" w:hAnsi="Times New Roman"/>
                <w:b/>
                <w:sz w:val="24"/>
                <w:szCs w:val="24"/>
              </w:rPr>
            </w:pPr>
            <w:r w:rsidRPr="00180ACB">
              <w:rPr>
                <w:rFonts w:ascii="Times New Roman" w:hAnsi="Times New Roman"/>
                <w:b/>
                <w:sz w:val="24"/>
                <w:szCs w:val="24"/>
              </w:rPr>
              <w:t>Amatpersonas paraksts*:</w:t>
            </w:r>
          </w:p>
        </w:tc>
        <w:tc>
          <w:tcPr>
            <w:tcW w:w="3969" w:type="dxa"/>
            <w:vAlign w:val="center"/>
          </w:tcPr>
          <w:p w:rsidR="0061795A" w:rsidRPr="00180ACB" w:rsidRDefault="0061795A" w:rsidP="00180ACB">
            <w:pPr>
              <w:tabs>
                <w:tab w:val="left" w:pos="9498"/>
              </w:tabs>
              <w:spacing w:after="0" w:line="240" w:lineRule="auto"/>
              <w:ind w:right="-115"/>
              <w:rPr>
                <w:rFonts w:ascii="Times New Roman" w:hAnsi="Times New Roman"/>
                <w:b/>
                <w:sz w:val="24"/>
                <w:szCs w:val="24"/>
              </w:rPr>
            </w:pPr>
          </w:p>
        </w:tc>
      </w:tr>
    </w:tbl>
    <w:p w:rsidR="0061795A" w:rsidRPr="00180ACB" w:rsidRDefault="0061795A" w:rsidP="00180ACB">
      <w:pPr>
        <w:pStyle w:val="BodyText2"/>
        <w:tabs>
          <w:tab w:val="left" w:pos="319"/>
        </w:tabs>
        <w:ind w:right="98"/>
        <w:jc w:val="right"/>
        <w:rPr>
          <w:b/>
          <w:bCs/>
          <w:sz w:val="24"/>
        </w:rPr>
      </w:pPr>
    </w:p>
    <w:p w:rsidR="0061795A" w:rsidRPr="00180ACB" w:rsidRDefault="0061795A" w:rsidP="00180ACB">
      <w:pPr>
        <w:pStyle w:val="BodyText2"/>
        <w:tabs>
          <w:tab w:val="left" w:pos="319"/>
        </w:tabs>
        <w:ind w:right="98"/>
        <w:jc w:val="right"/>
        <w:rPr>
          <w:b/>
          <w:bCs/>
          <w:sz w:val="24"/>
        </w:rPr>
        <w:sectPr w:rsidR="0061795A" w:rsidRPr="00180ACB" w:rsidSect="008A7D29">
          <w:pgSz w:w="16838" w:h="11906" w:orient="landscape" w:code="9"/>
          <w:pgMar w:top="1191" w:right="357" w:bottom="1191" w:left="539" w:header="720" w:footer="720" w:gutter="0"/>
          <w:cols w:space="60"/>
          <w:noEndnote/>
          <w:docGrid w:linePitch="272"/>
        </w:sectPr>
      </w:pPr>
    </w:p>
    <w:p w:rsidR="00977772" w:rsidRPr="005365E0" w:rsidRDefault="00977772" w:rsidP="00D3713A">
      <w:pPr>
        <w:spacing w:after="0" w:line="240" w:lineRule="auto"/>
        <w:ind w:left="720"/>
        <w:jc w:val="right"/>
        <w:rPr>
          <w:rFonts w:ascii="Times New Roman" w:eastAsia="Times New Roman" w:hAnsi="Times New Roman"/>
          <w:bCs/>
          <w:sz w:val="24"/>
          <w:szCs w:val="24"/>
          <w:lang w:eastAsia="lv-LV"/>
        </w:rPr>
      </w:pPr>
      <w:r w:rsidRPr="005365E0">
        <w:rPr>
          <w:rFonts w:ascii="Times New Roman" w:eastAsia="Times New Roman" w:hAnsi="Times New Roman"/>
          <w:b/>
          <w:sz w:val="24"/>
          <w:szCs w:val="24"/>
        </w:rPr>
        <w:lastRenderedPageBreak/>
        <w:t>3.p</w:t>
      </w:r>
      <w:r w:rsidRPr="005365E0">
        <w:rPr>
          <w:rFonts w:ascii="Times New Roman" w:eastAsia="Times New Roman" w:hAnsi="Times New Roman"/>
          <w:b/>
          <w:bCs/>
          <w:sz w:val="24"/>
          <w:szCs w:val="24"/>
        </w:rPr>
        <w:t xml:space="preserve">ielikums </w:t>
      </w:r>
      <w:r w:rsidRPr="005365E0">
        <w:rPr>
          <w:rFonts w:ascii="Times New Roman" w:eastAsia="Times New Roman" w:hAnsi="Times New Roman"/>
          <w:b/>
          <w:sz w:val="24"/>
          <w:szCs w:val="24"/>
          <w:lang w:eastAsia="lv-LV"/>
        </w:rPr>
        <w:t>nolikumam</w:t>
      </w:r>
    </w:p>
    <w:p w:rsidR="00977772" w:rsidRPr="005365E0" w:rsidRDefault="00977772" w:rsidP="00D3713A">
      <w:pPr>
        <w:spacing w:after="0" w:line="240" w:lineRule="auto"/>
        <w:ind w:left="720"/>
        <w:jc w:val="right"/>
        <w:rPr>
          <w:rFonts w:ascii="Times New Roman" w:eastAsia="Times New Roman" w:hAnsi="Times New Roman"/>
          <w:sz w:val="24"/>
          <w:szCs w:val="24"/>
          <w:lang w:eastAsia="lv-LV"/>
        </w:rPr>
      </w:pPr>
      <w:r w:rsidRPr="005365E0">
        <w:rPr>
          <w:rFonts w:ascii="Times New Roman" w:eastAsia="Times New Roman" w:hAnsi="Times New Roman"/>
          <w:sz w:val="24"/>
          <w:szCs w:val="24"/>
          <w:lang w:eastAsia="lv-LV"/>
        </w:rPr>
        <w:t xml:space="preserve">(ID </w:t>
      </w:r>
      <w:r w:rsidRPr="00640C6F">
        <w:rPr>
          <w:rFonts w:ascii="Times New Roman" w:eastAsia="Times New Roman" w:hAnsi="Times New Roman"/>
          <w:sz w:val="24"/>
          <w:szCs w:val="24"/>
          <w:lang w:eastAsia="lv-LV"/>
        </w:rPr>
        <w:t xml:space="preserve">Nr. </w:t>
      </w:r>
      <w:r w:rsidR="00C5741D" w:rsidRPr="00640C6F">
        <w:rPr>
          <w:rFonts w:ascii="Times New Roman" w:hAnsi="Times New Roman"/>
          <w:sz w:val="24"/>
          <w:szCs w:val="24"/>
        </w:rPr>
        <w:t>KN</w:t>
      </w:r>
      <w:r w:rsidR="00C50BC0">
        <w:rPr>
          <w:rFonts w:ascii="Times New Roman" w:hAnsi="Times New Roman"/>
          <w:sz w:val="24"/>
          <w:szCs w:val="24"/>
        </w:rPr>
        <w:t>D</w:t>
      </w:r>
      <w:r w:rsidR="00C5741D" w:rsidRPr="00640C6F">
        <w:rPr>
          <w:rFonts w:ascii="Times New Roman" w:hAnsi="Times New Roman"/>
          <w:sz w:val="24"/>
          <w:szCs w:val="24"/>
        </w:rPr>
        <w:t xml:space="preserve"> </w:t>
      </w:r>
      <w:r w:rsidR="00C5741D" w:rsidRPr="00CB4C23">
        <w:rPr>
          <w:rFonts w:ascii="Times New Roman" w:hAnsi="Times New Roman"/>
          <w:sz w:val="24"/>
          <w:szCs w:val="24"/>
        </w:rPr>
        <w:t>2016/</w:t>
      </w:r>
      <w:r w:rsidR="008256D4" w:rsidRPr="00CB4C23">
        <w:rPr>
          <w:rFonts w:ascii="Times New Roman" w:hAnsi="Times New Roman"/>
          <w:sz w:val="24"/>
          <w:szCs w:val="24"/>
        </w:rPr>
        <w:t>21</w:t>
      </w:r>
      <w:r w:rsidRPr="00CB4C23">
        <w:rPr>
          <w:rFonts w:ascii="Times New Roman" w:hAnsi="Times New Roman"/>
          <w:sz w:val="24"/>
          <w:szCs w:val="24"/>
        </w:rPr>
        <w:t>)</w:t>
      </w:r>
    </w:p>
    <w:p w:rsidR="00977772" w:rsidRPr="005365E0" w:rsidRDefault="00977772" w:rsidP="00D3713A">
      <w:pPr>
        <w:spacing w:after="0" w:line="240" w:lineRule="auto"/>
        <w:jc w:val="right"/>
        <w:rPr>
          <w:rFonts w:ascii="Times New Roman" w:eastAsia="Times New Roman" w:hAnsi="Times New Roman"/>
          <w:color w:val="FF0000"/>
          <w:sz w:val="24"/>
          <w:szCs w:val="24"/>
        </w:rPr>
      </w:pPr>
    </w:p>
    <w:p w:rsidR="00683FC7" w:rsidRPr="00683FC7" w:rsidRDefault="00683FC7" w:rsidP="00683FC7">
      <w:pPr>
        <w:spacing w:after="0" w:line="240" w:lineRule="auto"/>
        <w:jc w:val="center"/>
        <w:rPr>
          <w:rFonts w:ascii="Times New Roman" w:eastAsia="Times New Roman" w:hAnsi="Times New Roman"/>
          <w:b/>
          <w:sz w:val="24"/>
          <w:szCs w:val="24"/>
          <w:lang w:eastAsia="lv-LV"/>
        </w:rPr>
      </w:pPr>
      <w:r w:rsidRPr="00683FC7">
        <w:rPr>
          <w:rFonts w:ascii="Times New Roman" w:eastAsia="Times New Roman" w:hAnsi="Times New Roman"/>
          <w:b/>
          <w:sz w:val="24"/>
          <w:szCs w:val="24"/>
          <w:lang w:eastAsia="lv-LV"/>
        </w:rPr>
        <w:t xml:space="preserve">Pretendenta pieredzes saraksts </w:t>
      </w:r>
    </w:p>
    <w:p w:rsidR="00683FC7" w:rsidRPr="00683FC7" w:rsidRDefault="00683FC7" w:rsidP="00683FC7">
      <w:pPr>
        <w:tabs>
          <w:tab w:val="center" w:pos="4153"/>
          <w:tab w:val="left" w:pos="5352"/>
        </w:tabs>
        <w:spacing w:after="0" w:line="240" w:lineRule="auto"/>
        <w:jc w:val="center"/>
        <w:rPr>
          <w:rFonts w:ascii="Times New Roman" w:eastAsia="Times New Roman" w:hAnsi="Times New Roman"/>
          <w:i/>
          <w:sz w:val="24"/>
          <w:szCs w:val="24"/>
          <w:lang w:eastAsia="lv-LV"/>
        </w:rPr>
      </w:pPr>
      <w:r w:rsidRPr="00683FC7">
        <w:rPr>
          <w:rFonts w:ascii="Times New Roman" w:eastAsia="Times New Roman" w:hAnsi="Times New Roman"/>
          <w:i/>
          <w:sz w:val="24"/>
          <w:szCs w:val="24"/>
          <w:lang w:eastAsia="lv-LV"/>
        </w:rPr>
        <w:t xml:space="preserve"> (veidne)</w:t>
      </w:r>
    </w:p>
    <w:p w:rsidR="00683FC7" w:rsidRPr="00683FC7" w:rsidRDefault="00683FC7" w:rsidP="00683FC7">
      <w:pPr>
        <w:tabs>
          <w:tab w:val="center" w:pos="4153"/>
          <w:tab w:val="left" w:pos="5352"/>
        </w:tabs>
        <w:spacing w:after="0" w:line="240" w:lineRule="auto"/>
        <w:jc w:val="center"/>
        <w:rPr>
          <w:rFonts w:ascii="Times New Roman" w:eastAsia="Times New Roman" w:hAnsi="Times New Roman"/>
          <w:sz w:val="24"/>
          <w:szCs w:val="24"/>
          <w:lang w:eastAsia="lv-LV"/>
        </w:rPr>
      </w:pPr>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71"/>
        <w:gridCol w:w="3190"/>
        <w:gridCol w:w="2029"/>
      </w:tblGrid>
      <w:tr w:rsidR="00683FC7" w:rsidRPr="00683FC7" w:rsidTr="00A52997">
        <w:trPr>
          <w:jc w:val="center"/>
        </w:trPr>
        <w:tc>
          <w:tcPr>
            <w:tcW w:w="4371" w:type="dxa"/>
          </w:tcPr>
          <w:p w:rsidR="00683FC7" w:rsidRPr="00683FC7" w:rsidRDefault="00683FC7" w:rsidP="00683FC7">
            <w:pPr>
              <w:spacing w:after="0" w:line="240" w:lineRule="auto"/>
              <w:jc w:val="center"/>
              <w:rPr>
                <w:rFonts w:ascii="Times New Roman" w:hAnsi="Times New Roman"/>
                <w:sz w:val="24"/>
                <w:szCs w:val="24"/>
              </w:rPr>
            </w:pPr>
            <w:r w:rsidRPr="00683FC7">
              <w:rPr>
                <w:rFonts w:ascii="Times New Roman" w:hAnsi="Times New Roman"/>
                <w:sz w:val="24"/>
                <w:szCs w:val="24"/>
              </w:rPr>
              <w:t xml:space="preserve">Pasūtītājs </w:t>
            </w:r>
          </w:p>
          <w:p w:rsidR="00683FC7" w:rsidRPr="00683FC7" w:rsidRDefault="00683FC7" w:rsidP="00683FC7">
            <w:pPr>
              <w:spacing w:after="0" w:line="240" w:lineRule="auto"/>
              <w:jc w:val="center"/>
              <w:rPr>
                <w:rFonts w:ascii="Times New Roman" w:hAnsi="Times New Roman"/>
                <w:sz w:val="24"/>
                <w:szCs w:val="24"/>
              </w:rPr>
            </w:pPr>
            <w:r w:rsidRPr="00683FC7">
              <w:rPr>
                <w:rFonts w:ascii="Times New Roman" w:hAnsi="Times New Roman"/>
                <w:sz w:val="24"/>
                <w:szCs w:val="24"/>
              </w:rPr>
              <w:t>(nosaukums, adrese, kontaktpersona, tālruņa numurs)</w:t>
            </w:r>
          </w:p>
        </w:tc>
        <w:tc>
          <w:tcPr>
            <w:tcW w:w="3190" w:type="dxa"/>
          </w:tcPr>
          <w:p w:rsidR="00683FC7" w:rsidRPr="00683FC7" w:rsidRDefault="00683FC7" w:rsidP="00683FC7">
            <w:pPr>
              <w:spacing w:after="0" w:line="240" w:lineRule="auto"/>
              <w:jc w:val="center"/>
              <w:rPr>
                <w:rFonts w:ascii="Times New Roman" w:hAnsi="Times New Roman"/>
                <w:sz w:val="24"/>
                <w:szCs w:val="24"/>
              </w:rPr>
            </w:pPr>
            <w:r w:rsidRPr="00683FC7">
              <w:rPr>
                <w:rFonts w:ascii="Times New Roman" w:hAnsi="Times New Roman"/>
                <w:sz w:val="24"/>
                <w:szCs w:val="24"/>
              </w:rPr>
              <w:t>Mēbeļu apraksts un līguma summa</w:t>
            </w:r>
          </w:p>
        </w:tc>
        <w:tc>
          <w:tcPr>
            <w:tcW w:w="2029" w:type="dxa"/>
          </w:tcPr>
          <w:p w:rsidR="00683FC7" w:rsidRPr="00683FC7" w:rsidRDefault="00683FC7" w:rsidP="00683FC7">
            <w:pPr>
              <w:spacing w:after="0" w:line="240" w:lineRule="auto"/>
              <w:jc w:val="center"/>
              <w:rPr>
                <w:rFonts w:ascii="Times New Roman" w:hAnsi="Times New Roman"/>
                <w:sz w:val="24"/>
                <w:szCs w:val="24"/>
              </w:rPr>
            </w:pPr>
            <w:r>
              <w:rPr>
                <w:rFonts w:ascii="Times New Roman" w:hAnsi="Times New Roman"/>
                <w:sz w:val="24"/>
                <w:szCs w:val="24"/>
              </w:rPr>
              <w:t>M</w:t>
            </w:r>
            <w:r w:rsidRPr="00683FC7">
              <w:rPr>
                <w:rFonts w:ascii="Times New Roman" w:hAnsi="Times New Roman"/>
                <w:sz w:val="24"/>
                <w:szCs w:val="24"/>
              </w:rPr>
              <w:t>ēbeļu piegādes un uzstādīšanas laiks (uzsākšanas-pabeigšanas gads/mēnesis)</w:t>
            </w:r>
          </w:p>
        </w:tc>
      </w:tr>
      <w:tr w:rsidR="00683FC7" w:rsidRPr="00683FC7" w:rsidTr="00A52997">
        <w:trPr>
          <w:jc w:val="center"/>
        </w:trPr>
        <w:tc>
          <w:tcPr>
            <w:tcW w:w="4371" w:type="dxa"/>
          </w:tcPr>
          <w:p w:rsidR="00683FC7" w:rsidRPr="00683FC7" w:rsidRDefault="00683FC7" w:rsidP="00683FC7">
            <w:pPr>
              <w:spacing w:after="0" w:line="240" w:lineRule="auto"/>
              <w:jc w:val="center"/>
              <w:rPr>
                <w:rFonts w:ascii="Times New Roman" w:hAnsi="Times New Roman"/>
                <w:sz w:val="24"/>
                <w:szCs w:val="24"/>
                <w:highlight w:val="yellow"/>
              </w:rPr>
            </w:pPr>
          </w:p>
        </w:tc>
        <w:tc>
          <w:tcPr>
            <w:tcW w:w="3190" w:type="dxa"/>
          </w:tcPr>
          <w:p w:rsidR="00683FC7" w:rsidRPr="00683FC7" w:rsidRDefault="00683FC7" w:rsidP="00683FC7">
            <w:pPr>
              <w:spacing w:after="0" w:line="240" w:lineRule="auto"/>
              <w:jc w:val="center"/>
              <w:rPr>
                <w:rFonts w:ascii="Times New Roman" w:hAnsi="Times New Roman"/>
                <w:sz w:val="24"/>
                <w:szCs w:val="24"/>
                <w:highlight w:val="yellow"/>
              </w:rPr>
            </w:pPr>
          </w:p>
        </w:tc>
        <w:tc>
          <w:tcPr>
            <w:tcW w:w="2029" w:type="dxa"/>
          </w:tcPr>
          <w:p w:rsidR="00683FC7" w:rsidRPr="00683FC7" w:rsidRDefault="00683FC7" w:rsidP="00683FC7">
            <w:pPr>
              <w:spacing w:after="0" w:line="240" w:lineRule="auto"/>
              <w:jc w:val="center"/>
              <w:rPr>
                <w:rFonts w:ascii="Times New Roman" w:hAnsi="Times New Roman"/>
                <w:sz w:val="24"/>
                <w:szCs w:val="24"/>
                <w:highlight w:val="yellow"/>
              </w:rPr>
            </w:pPr>
          </w:p>
        </w:tc>
      </w:tr>
      <w:tr w:rsidR="00683FC7" w:rsidRPr="00683FC7" w:rsidTr="00A52997">
        <w:trPr>
          <w:jc w:val="center"/>
        </w:trPr>
        <w:tc>
          <w:tcPr>
            <w:tcW w:w="4371" w:type="dxa"/>
          </w:tcPr>
          <w:p w:rsidR="00683FC7" w:rsidRPr="00683FC7" w:rsidRDefault="00683FC7" w:rsidP="00683FC7">
            <w:pPr>
              <w:spacing w:after="0" w:line="240" w:lineRule="auto"/>
              <w:jc w:val="center"/>
              <w:rPr>
                <w:rFonts w:ascii="Times New Roman" w:hAnsi="Times New Roman"/>
                <w:sz w:val="24"/>
                <w:szCs w:val="24"/>
                <w:highlight w:val="yellow"/>
              </w:rPr>
            </w:pPr>
          </w:p>
        </w:tc>
        <w:tc>
          <w:tcPr>
            <w:tcW w:w="3190" w:type="dxa"/>
          </w:tcPr>
          <w:p w:rsidR="00683FC7" w:rsidRPr="00683FC7" w:rsidRDefault="00683FC7" w:rsidP="00683FC7">
            <w:pPr>
              <w:spacing w:after="0" w:line="240" w:lineRule="auto"/>
              <w:jc w:val="center"/>
              <w:rPr>
                <w:rFonts w:ascii="Times New Roman" w:hAnsi="Times New Roman"/>
                <w:sz w:val="24"/>
                <w:szCs w:val="24"/>
                <w:highlight w:val="yellow"/>
              </w:rPr>
            </w:pPr>
          </w:p>
        </w:tc>
        <w:tc>
          <w:tcPr>
            <w:tcW w:w="2029" w:type="dxa"/>
          </w:tcPr>
          <w:p w:rsidR="00683FC7" w:rsidRPr="00683FC7" w:rsidRDefault="00683FC7" w:rsidP="00683FC7">
            <w:pPr>
              <w:spacing w:after="0" w:line="240" w:lineRule="auto"/>
              <w:jc w:val="center"/>
              <w:rPr>
                <w:rFonts w:ascii="Times New Roman" w:hAnsi="Times New Roman"/>
                <w:sz w:val="24"/>
                <w:szCs w:val="24"/>
                <w:highlight w:val="yellow"/>
              </w:rPr>
            </w:pPr>
          </w:p>
        </w:tc>
      </w:tr>
      <w:tr w:rsidR="00683FC7" w:rsidRPr="00683FC7" w:rsidTr="00A52997">
        <w:trPr>
          <w:jc w:val="center"/>
        </w:trPr>
        <w:tc>
          <w:tcPr>
            <w:tcW w:w="4371" w:type="dxa"/>
          </w:tcPr>
          <w:p w:rsidR="00683FC7" w:rsidRPr="00683FC7" w:rsidRDefault="00683FC7" w:rsidP="00683FC7">
            <w:pPr>
              <w:spacing w:after="0" w:line="240" w:lineRule="auto"/>
              <w:jc w:val="center"/>
              <w:rPr>
                <w:rFonts w:ascii="Times New Roman" w:hAnsi="Times New Roman"/>
                <w:sz w:val="24"/>
                <w:szCs w:val="24"/>
                <w:highlight w:val="yellow"/>
              </w:rPr>
            </w:pPr>
          </w:p>
        </w:tc>
        <w:tc>
          <w:tcPr>
            <w:tcW w:w="3190" w:type="dxa"/>
          </w:tcPr>
          <w:p w:rsidR="00683FC7" w:rsidRPr="00683FC7" w:rsidRDefault="00683FC7" w:rsidP="00683FC7">
            <w:pPr>
              <w:spacing w:after="0" w:line="240" w:lineRule="auto"/>
              <w:jc w:val="center"/>
              <w:rPr>
                <w:rFonts w:ascii="Times New Roman" w:hAnsi="Times New Roman"/>
                <w:sz w:val="24"/>
                <w:szCs w:val="24"/>
                <w:highlight w:val="yellow"/>
              </w:rPr>
            </w:pPr>
          </w:p>
        </w:tc>
        <w:tc>
          <w:tcPr>
            <w:tcW w:w="2029" w:type="dxa"/>
          </w:tcPr>
          <w:p w:rsidR="00683FC7" w:rsidRPr="00683FC7" w:rsidRDefault="00683FC7" w:rsidP="00683FC7">
            <w:pPr>
              <w:spacing w:after="0" w:line="240" w:lineRule="auto"/>
              <w:jc w:val="center"/>
              <w:rPr>
                <w:rFonts w:ascii="Times New Roman" w:hAnsi="Times New Roman"/>
                <w:sz w:val="24"/>
                <w:szCs w:val="24"/>
                <w:highlight w:val="yellow"/>
              </w:rPr>
            </w:pPr>
          </w:p>
        </w:tc>
      </w:tr>
      <w:tr w:rsidR="00683FC7" w:rsidRPr="00683FC7" w:rsidTr="00A52997">
        <w:trPr>
          <w:jc w:val="center"/>
        </w:trPr>
        <w:tc>
          <w:tcPr>
            <w:tcW w:w="4371" w:type="dxa"/>
          </w:tcPr>
          <w:p w:rsidR="00683FC7" w:rsidRPr="00683FC7" w:rsidRDefault="00683FC7" w:rsidP="00683FC7">
            <w:pPr>
              <w:spacing w:after="0" w:line="240" w:lineRule="auto"/>
              <w:jc w:val="center"/>
              <w:rPr>
                <w:rFonts w:ascii="Times New Roman" w:hAnsi="Times New Roman"/>
                <w:sz w:val="24"/>
                <w:szCs w:val="24"/>
                <w:highlight w:val="yellow"/>
              </w:rPr>
            </w:pPr>
          </w:p>
        </w:tc>
        <w:tc>
          <w:tcPr>
            <w:tcW w:w="3190" w:type="dxa"/>
          </w:tcPr>
          <w:p w:rsidR="00683FC7" w:rsidRPr="00683FC7" w:rsidRDefault="00683FC7" w:rsidP="00683FC7">
            <w:pPr>
              <w:spacing w:after="0" w:line="240" w:lineRule="auto"/>
              <w:jc w:val="center"/>
              <w:rPr>
                <w:rFonts w:ascii="Times New Roman" w:hAnsi="Times New Roman"/>
                <w:sz w:val="24"/>
                <w:szCs w:val="24"/>
                <w:highlight w:val="yellow"/>
              </w:rPr>
            </w:pPr>
          </w:p>
        </w:tc>
        <w:tc>
          <w:tcPr>
            <w:tcW w:w="2029" w:type="dxa"/>
          </w:tcPr>
          <w:p w:rsidR="00683FC7" w:rsidRPr="00683FC7" w:rsidRDefault="00683FC7" w:rsidP="00683FC7">
            <w:pPr>
              <w:spacing w:after="0" w:line="240" w:lineRule="auto"/>
              <w:jc w:val="center"/>
              <w:rPr>
                <w:rFonts w:ascii="Times New Roman" w:hAnsi="Times New Roman"/>
                <w:sz w:val="24"/>
                <w:szCs w:val="24"/>
                <w:highlight w:val="yellow"/>
              </w:rPr>
            </w:pPr>
          </w:p>
        </w:tc>
      </w:tr>
    </w:tbl>
    <w:p w:rsidR="00683FC7" w:rsidRPr="00683FC7" w:rsidRDefault="00683FC7" w:rsidP="00683FC7">
      <w:pPr>
        <w:tabs>
          <w:tab w:val="left" w:pos="2160"/>
        </w:tabs>
        <w:spacing w:after="0" w:line="240" w:lineRule="auto"/>
        <w:rPr>
          <w:rFonts w:ascii="Times New Roman" w:eastAsia="Times New Roman" w:hAnsi="Times New Roman"/>
          <w:sz w:val="23"/>
          <w:szCs w:val="23"/>
        </w:rPr>
      </w:pPr>
    </w:p>
    <w:p w:rsidR="00977772" w:rsidRPr="005365E0" w:rsidRDefault="00977772" w:rsidP="00D3713A">
      <w:pPr>
        <w:spacing w:after="0" w:line="240" w:lineRule="auto"/>
        <w:jc w:val="center"/>
        <w:rPr>
          <w:rFonts w:ascii="Times New Roman" w:hAnsi="Times New Roman"/>
          <w:b/>
          <w:sz w:val="24"/>
          <w:szCs w:val="24"/>
        </w:rPr>
      </w:pPr>
    </w:p>
    <w:p w:rsidR="00977772" w:rsidRPr="005365E0" w:rsidRDefault="00977772" w:rsidP="00D3713A">
      <w:pPr>
        <w:tabs>
          <w:tab w:val="left" w:pos="2160"/>
        </w:tabs>
        <w:spacing w:after="0" w:line="240" w:lineRule="auto"/>
        <w:rPr>
          <w:rFonts w:ascii="Times New Roman" w:eastAsia="Times New Roman" w:hAnsi="Times New Roman"/>
          <w:sz w:val="24"/>
          <w:szCs w:val="24"/>
        </w:rPr>
      </w:pPr>
    </w:p>
    <w:p w:rsidR="00977772" w:rsidRPr="005365E0" w:rsidRDefault="00977772" w:rsidP="00D3713A">
      <w:pPr>
        <w:tabs>
          <w:tab w:val="left" w:pos="2160"/>
        </w:tabs>
        <w:spacing w:after="0" w:line="240" w:lineRule="auto"/>
        <w:rPr>
          <w:rFonts w:ascii="Times New Roman" w:eastAsia="Times New Roman" w:hAnsi="Times New Roman"/>
          <w:sz w:val="24"/>
          <w:szCs w:val="24"/>
        </w:rPr>
      </w:pPr>
    </w:p>
    <w:p w:rsidR="00977772" w:rsidRPr="005365E0" w:rsidRDefault="00977772" w:rsidP="00D3713A">
      <w:pPr>
        <w:tabs>
          <w:tab w:val="left" w:pos="2160"/>
        </w:tabs>
        <w:spacing w:after="0" w:line="240" w:lineRule="auto"/>
        <w:rPr>
          <w:rFonts w:ascii="Times New Roman" w:eastAsia="Times New Roman" w:hAnsi="Times New Roman"/>
          <w:sz w:val="24"/>
          <w:szCs w:val="24"/>
        </w:rPr>
      </w:pPr>
      <w:r w:rsidRPr="005365E0">
        <w:rPr>
          <w:rFonts w:ascii="Times New Roman" w:eastAsia="Times New Roman" w:hAnsi="Times New Roman"/>
          <w:b/>
          <w:sz w:val="24"/>
          <w:szCs w:val="24"/>
        </w:rPr>
        <w:t>Pretendenta finansiālais stāvoklis</w:t>
      </w:r>
      <w:r w:rsidRPr="005365E0">
        <w:rPr>
          <w:rFonts w:ascii="Times New Roman" w:eastAsia="Times New Roman" w:hAnsi="Times New Roman"/>
          <w:sz w:val="24"/>
          <w:szCs w:val="24"/>
        </w:rPr>
        <w:t>:</w:t>
      </w:r>
    </w:p>
    <w:p w:rsidR="008574C6" w:rsidRPr="005365E0" w:rsidRDefault="008574C6" w:rsidP="00D3713A">
      <w:pPr>
        <w:tabs>
          <w:tab w:val="left" w:pos="2160"/>
        </w:tabs>
        <w:spacing w:after="0" w:line="240" w:lineRule="auto"/>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2520"/>
      </w:tblGrid>
      <w:tr w:rsidR="00977772" w:rsidRPr="005365E0" w:rsidTr="00977772">
        <w:tc>
          <w:tcPr>
            <w:tcW w:w="1728" w:type="dxa"/>
          </w:tcPr>
          <w:p w:rsidR="00977772" w:rsidRPr="005365E0" w:rsidRDefault="00977772" w:rsidP="00D3713A">
            <w:pPr>
              <w:tabs>
                <w:tab w:val="left" w:pos="2160"/>
              </w:tabs>
              <w:spacing w:after="0" w:line="240" w:lineRule="auto"/>
              <w:rPr>
                <w:rFonts w:ascii="Times New Roman" w:eastAsia="Times New Roman" w:hAnsi="Times New Roman"/>
                <w:sz w:val="24"/>
                <w:szCs w:val="24"/>
              </w:rPr>
            </w:pPr>
          </w:p>
        </w:tc>
        <w:tc>
          <w:tcPr>
            <w:tcW w:w="2520" w:type="dxa"/>
          </w:tcPr>
          <w:p w:rsidR="00977772" w:rsidRPr="005365E0" w:rsidRDefault="00977772" w:rsidP="00D3713A">
            <w:pPr>
              <w:tabs>
                <w:tab w:val="left" w:pos="2160"/>
              </w:tabs>
              <w:spacing w:after="0" w:line="240" w:lineRule="auto"/>
              <w:rPr>
                <w:rFonts w:ascii="Times New Roman" w:eastAsia="Times New Roman" w:hAnsi="Times New Roman"/>
                <w:sz w:val="24"/>
                <w:szCs w:val="24"/>
              </w:rPr>
            </w:pPr>
            <w:r w:rsidRPr="005365E0">
              <w:rPr>
                <w:rFonts w:ascii="Times New Roman" w:eastAsia="Times New Roman" w:hAnsi="Times New Roman"/>
                <w:sz w:val="24"/>
                <w:szCs w:val="24"/>
              </w:rPr>
              <w:t>Summa EUR bez PVN</w:t>
            </w:r>
          </w:p>
        </w:tc>
      </w:tr>
      <w:tr w:rsidR="00977772" w:rsidRPr="005365E0" w:rsidTr="00977772">
        <w:tc>
          <w:tcPr>
            <w:tcW w:w="1728" w:type="dxa"/>
          </w:tcPr>
          <w:p w:rsidR="00977772" w:rsidRPr="005365E0" w:rsidRDefault="00977772" w:rsidP="00D3713A">
            <w:pPr>
              <w:tabs>
                <w:tab w:val="left" w:pos="2160"/>
              </w:tabs>
              <w:spacing w:after="0" w:line="240" w:lineRule="auto"/>
              <w:rPr>
                <w:rFonts w:ascii="Times New Roman" w:eastAsia="Times New Roman" w:hAnsi="Times New Roman"/>
                <w:sz w:val="24"/>
                <w:szCs w:val="24"/>
              </w:rPr>
            </w:pPr>
            <w:r w:rsidRPr="005365E0">
              <w:rPr>
                <w:rFonts w:ascii="Times New Roman" w:eastAsia="Times New Roman" w:hAnsi="Times New Roman"/>
                <w:sz w:val="24"/>
                <w:szCs w:val="24"/>
              </w:rPr>
              <w:t>2015.gads</w:t>
            </w:r>
          </w:p>
        </w:tc>
        <w:tc>
          <w:tcPr>
            <w:tcW w:w="2520" w:type="dxa"/>
          </w:tcPr>
          <w:p w:rsidR="00977772" w:rsidRPr="005365E0" w:rsidRDefault="00977772" w:rsidP="00D3713A">
            <w:pPr>
              <w:tabs>
                <w:tab w:val="left" w:pos="2160"/>
              </w:tabs>
              <w:spacing w:after="0" w:line="240" w:lineRule="auto"/>
              <w:rPr>
                <w:rFonts w:ascii="Times New Roman" w:eastAsia="Times New Roman" w:hAnsi="Times New Roman"/>
                <w:sz w:val="24"/>
                <w:szCs w:val="24"/>
              </w:rPr>
            </w:pPr>
          </w:p>
        </w:tc>
      </w:tr>
      <w:tr w:rsidR="00977772" w:rsidRPr="005365E0" w:rsidTr="00977772">
        <w:tc>
          <w:tcPr>
            <w:tcW w:w="1728" w:type="dxa"/>
          </w:tcPr>
          <w:p w:rsidR="00977772" w:rsidRPr="005365E0" w:rsidRDefault="00977772" w:rsidP="00D3713A">
            <w:pPr>
              <w:tabs>
                <w:tab w:val="left" w:pos="2160"/>
              </w:tabs>
              <w:spacing w:after="0" w:line="240" w:lineRule="auto"/>
              <w:rPr>
                <w:rFonts w:ascii="Times New Roman" w:eastAsia="Times New Roman" w:hAnsi="Times New Roman"/>
                <w:sz w:val="24"/>
                <w:szCs w:val="24"/>
              </w:rPr>
            </w:pPr>
            <w:r w:rsidRPr="005365E0">
              <w:rPr>
                <w:rFonts w:ascii="Times New Roman" w:eastAsia="Times New Roman" w:hAnsi="Times New Roman"/>
                <w:sz w:val="24"/>
                <w:szCs w:val="24"/>
              </w:rPr>
              <w:t>2014.gads</w:t>
            </w:r>
          </w:p>
        </w:tc>
        <w:tc>
          <w:tcPr>
            <w:tcW w:w="2520" w:type="dxa"/>
          </w:tcPr>
          <w:p w:rsidR="00977772" w:rsidRPr="005365E0" w:rsidRDefault="00977772" w:rsidP="00D3713A">
            <w:pPr>
              <w:tabs>
                <w:tab w:val="left" w:pos="2160"/>
              </w:tabs>
              <w:spacing w:after="0" w:line="240" w:lineRule="auto"/>
              <w:rPr>
                <w:rFonts w:ascii="Times New Roman" w:eastAsia="Times New Roman" w:hAnsi="Times New Roman"/>
                <w:sz w:val="24"/>
                <w:szCs w:val="24"/>
              </w:rPr>
            </w:pPr>
          </w:p>
        </w:tc>
      </w:tr>
      <w:tr w:rsidR="00977772" w:rsidRPr="005365E0" w:rsidTr="00977772">
        <w:tc>
          <w:tcPr>
            <w:tcW w:w="1728" w:type="dxa"/>
          </w:tcPr>
          <w:p w:rsidR="00977772" w:rsidRPr="005365E0" w:rsidRDefault="00977772" w:rsidP="00D3713A">
            <w:pPr>
              <w:tabs>
                <w:tab w:val="left" w:pos="2160"/>
              </w:tabs>
              <w:spacing w:after="0" w:line="240" w:lineRule="auto"/>
              <w:rPr>
                <w:rFonts w:ascii="Times New Roman" w:eastAsia="Times New Roman" w:hAnsi="Times New Roman"/>
                <w:sz w:val="24"/>
                <w:szCs w:val="24"/>
              </w:rPr>
            </w:pPr>
            <w:r w:rsidRPr="005365E0">
              <w:rPr>
                <w:rFonts w:ascii="Times New Roman" w:eastAsia="Times New Roman" w:hAnsi="Times New Roman"/>
                <w:sz w:val="24"/>
                <w:szCs w:val="24"/>
              </w:rPr>
              <w:t>2013.gads</w:t>
            </w:r>
          </w:p>
        </w:tc>
        <w:tc>
          <w:tcPr>
            <w:tcW w:w="2520" w:type="dxa"/>
          </w:tcPr>
          <w:p w:rsidR="00977772" w:rsidRPr="005365E0" w:rsidRDefault="00977772" w:rsidP="00D3713A">
            <w:pPr>
              <w:tabs>
                <w:tab w:val="left" w:pos="2160"/>
              </w:tabs>
              <w:spacing w:after="0" w:line="240" w:lineRule="auto"/>
              <w:rPr>
                <w:rFonts w:ascii="Times New Roman" w:eastAsia="Times New Roman" w:hAnsi="Times New Roman"/>
                <w:sz w:val="24"/>
                <w:szCs w:val="24"/>
              </w:rPr>
            </w:pPr>
          </w:p>
        </w:tc>
      </w:tr>
      <w:tr w:rsidR="00977772" w:rsidRPr="005365E0" w:rsidTr="00977772">
        <w:tc>
          <w:tcPr>
            <w:tcW w:w="1728" w:type="dxa"/>
          </w:tcPr>
          <w:p w:rsidR="00977772" w:rsidRPr="005365E0" w:rsidRDefault="00977772" w:rsidP="00D3713A">
            <w:pPr>
              <w:tabs>
                <w:tab w:val="left" w:pos="2160"/>
              </w:tabs>
              <w:spacing w:after="0" w:line="240" w:lineRule="auto"/>
              <w:rPr>
                <w:rFonts w:ascii="Times New Roman" w:eastAsia="Times New Roman" w:hAnsi="Times New Roman"/>
                <w:b/>
                <w:bCs/>
                <w:sz w:val="24"/>
                <w:szCs w:val="24"/>
              </w:rPr>
            </w:pPr>
            <w:r w:rsidRPr="005365E0">
              <w:rPr>
                <w:rFonts w:ascii="Times New Roman" w:eastAsia="Times New Roman" w:hAnsi="Times New Roman"/>
                <w:b/>
                <w:bCs/>
                <w:sz w:val="24"/>
                <w:szCs w:val="24"/>
              </w:rPr>
              <w:t>Vidējais gada:</w:t>
            </w:r>
          </w:p>
        </w:tc>
        <w:tc>
          <w:tcPr>
            <w:tcW w:w="2520" w:type="dxa"/>
          </w:tcPr>
          <w:p w:rsidR="00977772" w:rsidRPr="005365E0" w:rsidRDefault="00977772" w:rsidP="00D3713A">
            <w:pPr>
              <w:tabs>
                <w:tab w:val="left" w:pos="2160"/>
              </w:tabs>
              <w:spacing w:after="0" w:line="240" w:lineRule="auto"/>
              <w:rPr>
                <w:rFonts w:ascii="Times New Roman" w:eastAsia="Times New Roman" w:hAnsi="Times New Roman"/>
                <w:sz w:val="24"/>
                <w:szCs w:val="24"/>
              </w:rPr>
            </w:pPr>
          </w:p>
        </w:tc>
      </w:tr>
    </w:tbl>
    <w:p w:rsidR="00977772" w:rsidRPr="005365E0" w:rsidRDefault="00977772" w:rsidP="00D3713A">
      <w:pPr>
        <w:tabs>
          <w:tab w:val="left" w:pos="2160"/>
        </w:tabs>
        <w:spacing w:after="0" w:line="240" w:lineRule="auto"/>
        <w:rPr>
          <w:rFonts w:ascii="Times New Roman" w:eastAsia="Times New Roman" w:hAnsi="Times New Roman"/>
          <w:sz w:val="24"/>
          <w:szCs w:val="24"/>
        </w:rPr>
      </w:pPr>
    </w:p>
    <w:p w:rsidR="00977772" w:rsidRPr="005365E0" w:rsidRDefault="00977772" w:rsidP="00D3713A">
      <w:pPr>
        <w:tabs>
          <w:tab w:val="left" w:pos="2160"/>
        </w:tabs>
        <w:spacing w:after="0" w:line="240" w:lineRule="auto"/>
        <w:rPr>
          <w:rFonts w:ascii="Times New Roman" w:eastAsia="Times New Roman" w:hAnsi="Times New Roman"/>
          <w:sz w:val="24"/>
          <w:szCs w:val="24"/>
        </w:rPr>
      </w:pPr>
    </w:p>
    <w:p w:rsidR="00977772" w:rsidRPr="005365E0" w:rsidRDefault="00977772" w:rsidP="00D3713A">
      <w:pPr>
        <w:tabs>
          <w:tab w:val="left" w:pos="2160"/>
        </w:tabs>
        <w:spacing w:after="0" w:line="240" w:lineRule="auto"/>
        <w:rPr>
          <w:rFonts w:ascii="Times New Roman" w:eastAsia="Times New Roman" w:hAnsi="Times New Roman"/>
          <w:sz w:val="24"/>
          <w:szCs w:val="24"/>
        </w:rPr>
      </w:pPr>
      <w:r w:rsidRPr="005365E0">
        <w:rPr>
          <w:rFonts w:ascii="Times New Roman" w:eastAsia="Times New Roman" w:hAnsi="Times New Roman"/>
          <w:sz w:val="24"/>
          <w:szCs w:val="24"/>
        </w:rPr>
        <w:t xml:space="preserve">Pielikumā: </w:t>
      </w:r>
    </w:p>
    <w:p w:rsidR="00977772" w:rsidRPr="005365E0" w:rsidRDefault="00977772" w:rsidP="00441CAB">
      <w:pPr>
        <w:pStyle w:val="ListParagraph"/>
        <w:numPr>
          <w:ilvl w:val="0"/>
          <w:numId w:val="9"/>
        </w:numPr>
        <w:tabs>
          <w:tab w:val="left" w:pos="2160"/>
        </w:tabs>
      </w:pPr>
      <w:r w:rsidRPr="005365E0">
        <w:t>peļņas – zaudējuma aprēķins par katru norādīto finanšu gad</w:t>
      </w:r>
      <w:r w:rsidR="001F001C">
        <w:t>u kopijas kopā uz _________ lpp..</w:t>
      </w:r>
    </w:p>
    <w:p w:rsidR="00977772" w:rsidRPr="005365E0" w:rsidRDefault="00977772" w:rsidP="00D3713A">
      <w:pPr>
        <w:tabs>
          <w:tab w:val="left" w:pos="2160"/>
        </w:tabs>
        <w:spacing w:after="0" w:line="240" w:lineRule="auto"/>
        <w:rPr>
          <w:rFonts w:ascii="Times New Roman" w:eastAsia="Times New Roman" w:hAnsi="Times New Roman"/>
          <w:sz w:val="24"/>
          <w:szCs w:val="24"/>
        </w:rPr>
      </w:pPr>
    </w:p>
    <w:p w:rsidR="00977772" w:rsidRPr="005365E0" w:rsidRDefault="00977772" w:rsidP="00D3713A">
      <w:pPr>
        <w:tabs>
          <w:tab w:val="left" w:pos="2160"/>
        </w:tabs>
        <w:spacing w:after="0" w:line="240" w:lineRule="auto"/>
        <w:rPr>
          <w:rFonts w:ascii="Times New Roman" w:eastAsia="Times New Roman" w:hAnsi="Times New Roman"/>
          <w:sz w:val="24"/>
          <w:szCs w:val="24"/>
        </w:rPr>
      </w:pPr>
    </w:p>
    <w:p w:rsidR="00977772" w:rsidRPr="005365E0" w:rsidRDefault="00977772" w:rsidP="00D3713A">
      <w:pPr>
        <w:tabs>
          <w:tab w:val="left" w:pos="2160"/>
        </w:tabs>
        <w:spacing w:after="0" w:line="240" w:lineRule="auto"/>
        <w:rPr>
          <w:rFonts w:ascii="Times New Roman" w:eastAsia="Times New Roman" w:hAnsi="Times New Roman"/>
          <w:sz w:val="24"/>
          <w:szCs w:val="24"/>
        </w:rPr>
      </w:pPr>
    </w:p>
    <w:tbl>
      <w:tblPr>
        <w:tblW w:w="0" w:type="auto"/>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71"/>
        <w:gridCol w:w="4024"/>
      </w:tblGrid>
      <w:tr w:rsidR="00C5741D" w:rsidRPr="005365E0" w:rsidTr="00C5741D">
        <w:trPr>
          <w:trHeight w:val="390"/>
        </w:trPr>
        <w:tc>
          <w:tcPr>
            <w:tcW w:w="3671" w:type="dxa"/>
            <w:vAlign w:val="center"/>
          </w:tcPr>
          <w:p w:rsidR="00C5741D" w:rsidRPr="005365E0" w:rsidRDefault="00C5741D" w:rsidP="00D3713A">
            <w:pPr>
              <w:widowControl w:val="0"/>
              <w:tabs>
                <w:tab w:val="left" w:pos="9498"/>
              </w:tabs>
              <w:overflowPunct w:val="0"/>
              <w:autoSpaceDE w:val="0"/>
              <w:autoSpaceDN w:val="0"/>
              <w:adjustRightInd w:val="0"/>
              <w:spacing w:after="0" w:line="240" w:lineRule="auto"/>
              <w:ind w:right="-115"/>
              <w:jc w:val="right"/>
              <w:rPr>
                <w:rFonts w:ascii="Times New Roman" w:eastAsia="Times New Roman" w:hAnsi="Times New Roman"/>
                <w:b/>
                <w:kern w:val="28"/>
                <w:sz w:val="24"/>
                <w:szCs w:val="24"/>
                <w:lang w:eastAsia="lv-LV"/>
              </w:rPr>
            </w:pPr>
            <w:r w:rsidRPr="005365E0">
              <w:rPr>
                <w:rFonts w:ascii="Times New Roman" w:eastAsia="Times New Roman" w:hAnsi="Times New Roman"/>
                <w:b/>
                <w:kern w:val="28"/>
                <w:sz w:val="24"/>
                <w:szCs w:val="24"/>
                <w:lang w:eastAsia="lv-LV"/>
              </w:rPr>
              <w:t>Pretendenta nosaukums*:</w:t>
            </w:r>
          </w:p>
        </w:tc>
        <w:tc>
          <w:tcPr>
            <w:tcW w:w="4024" w:type="dxa"/>
            <w:vAlign w:val="center"/>
          </w:tcPr>
          <w:p w:rsidR="00C5741D" w:rsidRPr="005365E0" w:rsidRDefault="00C5741D" w:rsidP="00D3713A">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b/>
                <w:kern w:val="28"/>
                <w:sz w:val="24"/>
                <w:szCs w:val="24"/>
                <w:lang w:eastAsia="lv-LV"/>
              </w:rPr>
            </w:pPr>
          </w:p>
        </w:tc>
      </w:tr>
      <w:tr w:rsidR="00C5741D" w:rsidRPr="005365E0" w:rsidTr="00C5741D">
        <w:trPr>
          <w:trHeight w:val="390"/>
        </w:trPr>
        <w:tc>
          <w:tcPr>
            <w:tcW w:w="3671" w:type="dxa"/>
            <w:vAlign w:val="center"/>
          </w:tcPr>
          <w:p w:rsidR="00C5741D" w:rsidRPr="005365E0" w:rsidRDefault="00C5741D" w:rsidP="00D3713A">
            <w:pPr>
              <w:widowControl w:val="0"/>
              <w:tabs>
                <w:tab w:val="left" w:pos="9498"/>
              </w:tabs>
              <w:overflowPunct w:val="0"/>
              <w:autoSpaceDE w:val="0"/>
              <w:autoSpaceDN w:val="0"/>
              <w:adjustRightInd w:val="0"/>
              <w:spacing w:after="0" w:line="240" w:lineRule="auto"/>
              <w:ind w:right="-115"/>
              <w:jc w:val="right"/>
              <w:rPr>
                <w:rFonts w:ascii="Times New Roman" w:eastAsia="Times New Roman" w:hAnsi="Times New Roman"/>
                <w:b/>
                <w:kern w:val="28"/>
                <w:sz w:val="24"/>
                <w:szCs w:val="24"/>
                <w:lang w:eastAsia="lv-LV"/>
              </w:rPr>
            </w:pPr>
            <w:r w:rsidRPr="005365E0">
              <w:rPr>
                <w:rFonts w:ascii="Times New Roman" w:eastAsia="Times New Roman" w:hAnsi="Times New Roman"/>
                <w:b/>
                <w:kern w:val="28"/>
                <w:sz w:val="24"/>
                <w:szCs w:val="24"/>
                <w:lang w:eastAsia="lv-LV"/>
              </w:rPr>
              <w:t>Amatpersonas vārds, uzvārds*</w:t>
            </w:r>
          </w:p>
        </w:tc>
        <w:tc>
          <w:tcPr>
            <w:tcW w:w="4024" w:type="dxa"/>
            <w:vAlign w:val="center"/>
          </w:tcPr>
          <w:p w:rsidR="00C5741D" w:rsidRPr="005365E0" w:rsidRDefault="00C5741D" w:rsidP="00D3713A">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b/>
                <w:kern w:val="28"/>
                <w:sz w:val="24"/>
                <w:szCs w:val="24"/>
                <w:lang w:eastAsia="lv-LV"/>
              </w:rPr>
            </w:pPr>
          </w:p>
        </w:tc>
      </w:tr>
      <w:tr w:rsidR="00C5741D" w:rsidRPr="005365E0" w:rsidTr="00C5741D">
        <w:trPr>
          <w:trHeight w:val="390"/>
        </w:trPr>
        <w:tc>
          <w:tcPr>
            <w:tcW w:w="3671" w:type="dxa"/>
            <w:vAlign w:val="center"/>
          </w:tcPr>
          <w:p w:rsidR="00C5741D" w:rsidRPr="005365E0" w:rsidRDefault="00C5741D" w:rsidP="00D3713A">
            <w:pPr>
              <w:widowControl w:val="0"/>
              <w:tabs>
                <w:tab w:val="left" w:pos="9498"/>
              </w:tabs>
              <w:overflowPunct w:val="0"/>
              <w:autoSpaceDE w:val="0"/>
              <w:autoSpaceDN w:val="0"/>
              <w:adjustRightInd w:val="0"/>
              <w:spacing w:after="0" w:line="240" w:lineRule="auto"/>
              <w:ind w:right="-115"/>
              <w:jc w:val="right"/>
              <w:rPr>
                <w:rFonts w:ascii="Times New Roman" w:eastAsia="Times New Roman" w:hAnsi="Times New Roman"/>
                <w:b/>
                <w:kern w:val="28"/>
                <w:sz w:val="24"/>
                <w:szCs w:val="24"/>
                <w:lang w:eastAsia="lv-LV"/>
              </w:rPr>
            </w:pPr>
            <w:r w:rsidRPr="005365E0">
              <w:rPr>
                <w:rFonts w:ascii="Times New Roman" w:eastAsia="Times New Roman" w:hAnsi="Times New Roman"/>
                <w:b/>
                <w:kern w:val="28"/>
                <w:sz w:val="24"/>
                <w:szCs w:val="24"/>
                <w:lang w:eastAsia="lv-LV"/>
              </w:rPr>
              <w:t>Ieņemamā amata nosaukums*:</w:t>
            </w:r>
          </w:p>
        </w:tc>
        <w:tc>
          <w:tcPr>
            <w:tcW w:w="4024" w:type="dxa"/>
            <w:vAlign w:val="center"/>
          </w:tcPr>
          <w:p w:rsidR="00C5741D" w:rsidRPr="005365E0" w:rsidRDefault="00C5741D" w:rsidP="00D3713A">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b/>
                <w:kern w:val="28"/>
                <w:sz w:val="24"/>
                <w:szCs w:val="24"/>
                <w:lang w:eastAsia="lv-LV"/>
              </w:rPr>
            </w:pPr>
          </w:p>
        </w:tc>
      </w:tr>
      <w:tr w:rsidR="00C5741D" w:rsidRPr="005365E0" w:rsidTr="00C5741D">
        <w:trPr>
          <w:trHeight w:val="567"/>
        </w:trPr>
        <w:tc>
          <w:tcPr>
            <w:tcW w:w="3671" w:type="dxa"/>
            <w:vAlign w:val="center"/>
          </w:tcPr>
          <w:p w:rsidR="00C5741D" w:rsidRPr="005365E0" w:rsidRDefault="00C5741D" w:rsidP="00D3713A">
            <w:pPr>
              <w:widowControl w:val="0"/>
              <w:tabs>
                <w:tab w:val="left" w:pos="9498"/>
              </w:tabs>
              <w:overflowPunct w:val="0"/>
              <w:autoSpaceDE w:val="0"/>
              <w:autoSpaceDN w:val="0"/>
              <w:adjustRightInd w:val="0"/>
              <w:spacing w:after="0" w:line="240" w:lineRule="auto"/>
              <w:ind w:right="-115"/>
              <w:jc w:val="right"/>
              <w:rPr>
                <w:rFonts w:ascii="Times New Roman" w:eastAsia="Times New Roman" w:hAnsi="Times New Roman"/>
                <w:b/>
                <w:kern w:val="28"/>
                <w:sz w:val="24"/>
                <w:szCs w:val="24"/>
                <w:lang w:eastAsia="lv-LV"/>
              </w:rPr>
            </w:pPr>
            <w:r w:rsidRPr="005365E0">
              <w:rPr>
                <w:rFonts w:ascii="Times New Roman" w:eastAsia="Times New Roman" w:hAnsi="Times New Roman"/>
                <w:b/>
                <w:kern w:val="28"/>
                <w:sz w:val="24"/>
                <w:szCs w:val="24"/>
                <w:lang w:eastAsia="lv-LV"/>
              </w:rPr>
              <w:t>Amatpersonas paraksts*:</w:t>
            </w:r>
          </w:p>
        </w:tc>
        <w:tc>
          <w:tcPr>
            <w:tcW w:w="4024" w:type="dxa"/>
            <w:vAlign w:val="center"/>
          </w:tcPr>
          <w:p w:rsidR="00C5741D" w:rsidRPr="005365E0" w:rsidRDefault="00C5741D" w:rsidP="00D3713A">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b/>
                <w:kern w:val="28"/>
                <w:sz w:val="24"/>
                <w:szCs w:val="24"/>
                <w:lang w:eastAsia="lv-LV"/>
              </w:rPr>
            </w:pPr>
          </w:p>
        </w:tc>
      </w:tr>
    </w:tbl>
    <w:p w:rsidR="00C5741D" w:rsidRPr="005365E0" w:rsidRDefault="00C5741D" w:rsidP="00D3713A">
      <w:pPr>
        <w:tabs>
          <w:tab w:val="left" w:pos="2160"/>
        </w:tabs>
        <w:spacing w:after="0" w:line="240" w:lineRule="auto"/>
        <w:jc w:val="both"/>
        <w:rPr>
          <w:rFonts w:ascii="Times New Roman" w:eastAsia="Times New Roman" w:hAnsi="Times New Roman"/>
          <w:bCs/>
          <w:sz w:val="24"/>
          <w:szCs w:val="24"/>
        </w:rPr>
      </w:pPr>
    </w:p>
    <w:p w:rsidR="00977772" w:rsidRPr="005365E0" w:rsidRDefault="00977772" w:rsidP="00D3713A">
      <w:pPr>
        <w:tabs>
          <w:tab w:val="left" w:pos="2160"/>
        </w:tabs>
        <w:spacing w:after="0" w:line="240" w:lineRule="auto"/>
        <w:jc w:val="both"/>
        <w:rPr>
          <w:rFonts w:ascii="Times New Roman" w:eastAsia="Times New Roman" w:hAnsi="Times New Roman"/>
          <w:bCs/>
          <w:sz w:val="24"/>
          <w:szCs w:val="24"/>
        </w:rPr>
      </w:pPr>
      <w:r w:rsidRPr="005365E0">
        <w:rPr>
          <w:rFonts w:ascii="Times New Roman" w:eastAsia="Times New Roman" w:hAnsi="Times New Roman"/>
          <w:bCs/>
          <w:sz w:val="24"/>
          <w:szCs w:val="24"/>
        </w:rPr>
        <w:t>2016.gada ___._____________</w:t>
      </w:r>
    </w:p>
    <w:p w:rsidR="00977772" w:rsidRPr="005365E0" w:rsidRDefault="00977772" w:rsidP="00D3713A">
      <w:pPr>
        <w:spacing w:after="0" w:line="240" w:lineRule="auto"/>
        <w:rPr>
          <w:rFonts w:ascii="Times New Roman" w:eastAsia="Times New Roman" w:hAnsi="Times New Roman"/>
          <w:bCs/>
          <w:i/>
          <w:sz w:val="24"/>
          <w:szCs w:val="24"/>
          <w:lang w:eastAsia="lv-LV"/>
        </w:rPr>
      </w:pPr>
    </w:p>
    <w:p w:rsidR="00977772" w:rsidRPr="005365E0" w:rsidRDefault="00977772" w:rsidP="00D3713A">
      <w:pPr>
        <w:spacing w:after="0" w:line="240" w:lineRule="auto"/>
        <w:ind w:left="426" w:hanging="426"/>
        <w:jc w:val="both"/>
        <w:rPr>
          <w:rFonts w:ascii="Times New Roman" w:hAnsi="Times New Roman"/>
          <w:b/>
          <w:sz w:val="24"/>
          <w:szCs w:val="24"/>
        </w:rPr>
      </w:pPr>
    </w:p>
    <w:p w:rsidR="00977772" w:rsidRPr="005365E0" w:rsidRDefault="00977772" w:rsidP="00D3713A">
      <w:pPr>
        <w:spacing w:after="0" w:line="240" w:lineRule="auto"/>
        <w:ind w:left="426" w:hanging="426"/>
        <w:jc w:val="both"/>
        <w:rPr>
          <w:rFonts w:ascii="Times New Roman" w:hAnsi="Times New Roman"/>
          <w:b/>
          <w:sz w:val="24"/>
          <w:szCs w:val="24"/>
        </w:rPr>
      </w:pPr>
    </w:p>
    <w:p w:rsidR="00977772" w:rsidRPr="005365E0" w:rsidRDefault="00977772" w:rsidP="00D3713A">
      <w:pPr>
        <w:spacing w:after="0" w:line="240" w:lineRule="auto"/>
        <w:ind w:left="426" w:hanging="426"/>
        <w:jc w:val="both"/>
        <w:rPr>
          <w:rFonts w:ascii="Times New Roman" w:hAnsi="Times New Roman"/>
          <w:b/>
          <w:sz w:val="24"/>
          <w:szCs w:val="24"/>
        </w:rPr>
      </w:pPr>
    </w:p>
    <w:p w:rsidR="00977772" w:rsidRPr="005365E0" w:rsidRDefault="00977772" w:rsidP="00D3713A">
      <w:pPr>
        <w:spacing w:after="0" w:line="240" w:lineRule="auto"/>
        <w:ind w:left="426" w:hanging="426"/>
        <w:jc w:val="both"/>
        <w:rPr>
          <w:rFonts w:ascii="Times New Roman" w:hAnsi="Times New Roman"/>
          <w:b/>
          <w:sz w:val="24"/>
          <w:szCs w:val="24"/>
        </w:rPr>
      </w:pPr>
    </w:p>
    <w:p w:rsidR="00977772" w:rsidRPr="005365E0" w:rsidRDefault="00977772" w:rsidP="00D3713A">
      <w:pPr>
        <w:spacing w:after="0" w:line="240" w:lineRule="auto"/>
        <w:rPr>
          <w:rFonts w:ascii="Times New Roman" w:eastAsia="Times New Roman" w:hAnsi="Times New Roman"/>
          <w:b/>
          <w:sz w:val="24"/>
          <w:szCs w:val="24"/>
        </w:rPr>
      </w:pPr>
    </w:p>
    <w:p w:rsidR="00977772" w:rsidRPr="005365E0" w:rsidRDefault="00977772" w:rsidP="00D3713A">
      <w:pPr>
        <w:spacing w:after="0" w:line="240" w:lineRule="auto"/>
        <w:rPr>
          <w:rFonts w:ascii="Times New Roman" w:eastAsia="Times New Roman" w:hAnsi="Times New Roman"/>
          <w:b/>
          <w:sz w:val="24"/>
          <w:szCs w:val="24"/>
        </w:rPr>
      </w:pPr>
    </w:p>
    <w:p w:rsidR="00977772" w:rsidRPr="005365E0" w:rsidRDefault="00977772" w:rsidP="00D3713A">
      <w:pPr>
        <w:spacing w:after="0" w:line="240" w:lineRule="auto"/>
        <w:rPr>
          <w:rFonts w:ascii="Times New Roman" w:eastAsia="Times New Roman" w:hAnsi="Times New Roman"/>
          <w:b/>
          <w:sz w:val="24"/>
          <w:szCs w:val="24"/>
        </w:rPr>
      </w:pPr>
    </w:p>
    <w:p w:rsidR="00977772" w:rsidRPr="005365E0" w:rsidRDefault="00977772" w:rsidP="00D3713A">
      <w:pPr>
        <w:spacing w:after="0" w:line="240" w:lineRule="auto"/>
        <w:rPr>
          <w:rFonts w:ascii="Times New Roman" w:eastAsia="Times New Roman" w:hAnsi="Times New Roman"/>
          <w:b/>
          <w:sz w:val="24"/>
          <w:szCs w:val="24"/>
        </w:rPr>
      </w:pPr>
    </w:p>
    <w:p w:rsidR="00977772" w:rsidRPr="005365E0" w:rsidRDefault="00977772" w:rsidP="00D3713A">
      <w:pPr>
        <w:spacing w:after="0" w:line="240" w:lineRule="auto"/>
        <w:rPr>
          <w:rFonts w:ascii="Times New Roman" w:eastAsia="Times New Roman" w:hAnsi="Times New Roman"/>
          <w:b/>
          <w:sz w:val="24"/>
          <w:szCs w:val="24"/>
        </w:rPr>
        <w:sectPr w:rsidR="00977772" w:rsidRPr="005365E0" w:rsidSect="00977772">
          <w:pgSz w:w="11906" w:h="16838"/>
          <w:pgMar w:top="1134" w:right="1134" w:bottom="1134" w:left="1701" w:header="709" w:footer="709" w:gutter="0"/>
          <w:cols w:space="708"/>
          <w:titlePg/>
          <w:docGrid w:linePitch="360"/>
        </w:sectPr>
      </w:pPr>
    </w:p>
    <w:p w:rsidR="00977772" w:rsidRPr="005365E0" w:rsidRDefault="00977772" w:rsidP="00D3713A">
      <w:pPr>
        <w:spacing w:after="0" w:line="240" w:lineRule="auto"/>
        <w:ind w:left="1440" w:firstLine="720"/>
        <w:jc w:val="right"/>
        <w:rPr>
          <w:rFonts w:ascii="Times New Roman" w:eastAsia="Times New Roman" w:hAnsi="Times New Roman"/>
          <w:bCs/>
          <w:sz w:val="24"/>
          <w:szCs w:val="24"/>
          <w:lang w:eastAsia="lv-LV"/>
        </w:rPr>
      </w:pPr>
      <w:r w:rsidRPr="005365E0">
        <w:rPr>
          <w:rFonts w:ascii="Times New Roman" w:eastAsia="Times New Roman" w:hAnsi="Times New Roman"/>
          <w:b/>
          <w:sz w:val="24"/>
          <w:szCs w:val="24"/>
        </w:rPr>
        <w:lastRenderedPageBreak/>
        <w:t>4.p</w:t>
      </w:r>
      <w:r w:rsidRPr="005365E0">
        <w:rPr>
          <w:rFonts w:ascii="Times New Roman" w:eastAsia="Times New Roman" w:hAnsi="Times New Roman"/>
          <w:b/>
          <w:bCs/>
          <w:sz w:val="24"/>
          <w:szCs w:val="24"/>
        </w:rPr>
        <w:t xml:space="preserve">ielikums </w:t>
      </w:r>
      <w:r w:rsidRPr="005365E0">
        <w:rPr>
          <w:rFonts w:ascii="Times New Roman" w:eastAsia="Times New Roman" w:hAnsi="Times New Roman"/>
          <w:b/>
          <w:sz w:val="24"/>
          <w:szCs w:val="24"/>
          <w:lang w:eastAsia="lv-LV"/>
        </w:rPr>
        <w:t>nolikumam</w:t>
      </w:r>
    </w:p>
    <w:p w:rsidR="001F423C" w:rsidRPr="005365E0" w:rsidRDefault="001F423C" w:rsidP="00D3713A">
      <w:pPr>
        <w:spacing w:after="0" w:line="240" w:lineRule="auto"/>
        <w:jc w:val="right"/>
        <w:rPr>
          <w:rFonts w:ascii="Times New Roman" w:eastAsia="Times New Roman" w:hAnsi="Times New Roman"/>
          <w:sz w:val="24"/>
          <w:szCs w:val="24"/>
          <w:lang w:eastAsia="lv-LV"/>
        </w:rPr>
      </w:pPr>
      <w:r w:rsidRPr="005365E0">
        <w:rPr>
          <w:rFonts w:ascii="Times New Roman" w:eastAsia="Times New Roman" w:hAnsi="Times New Roman"/>
          <w:sz w:val="24"/>
          <w:szCs w:val="24"/>
          <w:lang w:eastAsia="lv-LV"/>
        </w:rPr>
        <w:t xml:space="preserve">(ID Nr. </w:t>
      </w:r>
      <w:r w:rsidR="001C6C80">
        <w:rPr>
          <w:rFonts w:ascii="Times New Roman" w:hAnsi="Times New Roman"/>
          <w:sz w:val="24"/>
          <w:szCs w:val="24"/>
        </w:rPr>
        <w:t>KND</w:t>
      </w:r>
      <w:r w:rsidR="001C6C80" w:rsidRPr="005365E0">
        <w:rPr>
          <w:rFonts w:ascii="Times New Roman" w:hAnsi="Times New Roman"/>
          <w:sz w:val="24"/>
          <w:szCs w:val="24"/>
        </w:rPr>
        <w:t xml:space="preserve"> </w:t>
      </w:r>
      <w:r w:rsidR="00D3713A" w:rsidRPr="00CB4C23">
        <w:rPr>
          <w:rFonts w:ascii="Times New Roman" w:hAnsi="Times New Roman"/>
          <w:sz w:val="24"/>
          <w:szCs w:val="24"/>
        </w:rPr>
        <w:t>2016/</w:t>
      </w:r>
      <w:r w:rsidR="008256D4" w:rsidRPr="00CB4C23">
        <w:rPr>
          <w:rFonts w:ascii="Times New Roman" w:hAnsi="Times New Roman"/>
          <w:sz w:val="24"/>
          <w:szCs w:val="24"/>
        </w:rPr>
        <w:t>21</w:t>
      </w:r>
      <w:r w:rsidRPr="004F09E8">
        <w:rPr>
          <w:rFonts w:ascii="Times New Roman" w:eastAsia="Times New Roman" w:hAnsi="Times New Roman"/>
          <w:sz w:val="24"/>
          <w:szCs w:val="24"/>
          <w:lang w:eastAsia="lv-LV"/>
        </w:rPr>
        <w:t>)</w:t>
      </w:r>
    </w:p>
    <w:p w:rsidR="00977772" w:rsidRPr="005365E0" w:rsidRDefault="00977772" w:rsidP="00D3713A">
      <w:pPr>
        <w:spacing w:after="0" w:line="240" w:lineRule="auto"/>
        <w:rPr>
          <w:rFonts w:ascii="Times New Roman" w:eastAsia="Times New Roman" w:hAnsi="Times New Roman"/>
          <w:sz w:val="24"/>
          <w:szCs w:val="24"/>
        </w:rPr>
      </w:pPr>
    </w:p>
    <w:p w:rsidR="00977772" w:rsidRPr="005365E0" w:rsidRDefault="00977772" w:rsidP="00D3713A">
      <w:pPr>
        <w:spacing w:after="0" w:line="240" w:lineRule="auto"/>
        <w:jc w:val="center"/>
        <w:rPr>
          <w:rFonts w:ascii="Times New Roman" w:eastAsia="Times New Roman" w:hAnsi="Times New Roman"/>
          <w:i/>
          <w:sz w:val="24"/>
          <w:szCs w:val="24"/>
        </w:rPr>
      </w:pPr>
      <w:r w:rsidRPr="005365E0">
        <w:rPr>
          <w:rFonts w:ascii="Times New Roman" w:eastAsia="Times New Roman" w:hAnsi="Times New Roman"/>
          <w:b/>
          <w:sz w:val="24"/>
          <w:szCs w:val="24"/>
        </w:rPr>
        <w:t xml:space="preserve">FINANŠU PIEDĀVĀJUMS </w:t>
      </w:r>
      <w:r w:rsidRPr="005365E0">
        <w:rPr>
          <w:rFonts w:ascii="Times New Roman" w:eastAsia="Times New Roman" w:hAnsi="Times New Roman"/>
          <w:i/>
          <w:sz w:val="24"/>
          <w:szCs w:val="24"/>
        </w:rPr>
        <w:t>(veidne)</w:t>
      </w:r>
    </w:p>
    <w:p w:rsidR="00C5741D" w:rsidRPr="005365E0" w:rsidRDefault="00C5741D" w:rsidP="00D3713A">
      <w:pPr>
        <w:overflowPunct w:val="0"/>
        <w:autoSpaceDE w:val="0"/>
        <w:autoSpaceDN w:val="0"/>
        <w:adjustRightInd w:val="0"/>
        <w:spacing w:after="0" w:line="240" w:lineRule="auto"/>
        <w:ind w:left="851" w:right="24"/>
        <w:jc w:val="center"/>
        <w:rPr>
          <w:rFonts w:ascii="Times New Roman" w:eastAsia="Times New Roman" w:hAnsi="Times New Roman"/>
          <w:sz w:val="24"/>
          <w:szCs w:val="24"/>
        </w:rPr>
      </w:pPr>
      <w:r w:rsidRPr="005365E0">
        <w:rPr>
          <w:rFonts w:ascii="Times New Roman" w:eastAsia="Times New Roman" w:hAnsi="Times New Roman"/>
          <w:sz w:val="24"/>
          <w:szCs w:val="24"/>
        </w:rPr>
        <w:t>„</w:t>
      </w:r>
      <w:r w:rsidR="00411C14" w:rsidRPr="00411C14">
        <w:rPr>
          <w:rFonts w:ascii="Times New Roman" w:hAnsi="Times New Roman"/>
          <w:sz w:val="24"/>
          <w:szCs w:val="24"/>
        </w:rPr>
        <w:t xml:space="preserve">Mēbeļu iegāde Kandavas </w:t>
      </w:r>
      <w:r w:rsidR="000308F6">
        <w:rPr>
          <w:rFonts w:ascii="Times New Roman" w:hAnsi="Times New Roman"/>
          <w:sz w:val="24"/>
          <w:szCs w:val="24"/>
        </w:rPr>
        <w:t>internāt</w:t>
      </w:r>
      <w:r w:rsidR="00411C14" w:rsidRPr="00411C14">
        <w:rPr>
          <w:rFonts w:ascii="Times New Roman" w:hAnsi="Times New Roman"/>
          <w:sz w:val="24"/>
          <w:szCs w:val="24"/>
        </w:rPr>
        <w:t>vidusskolas vajadzībām</w:t>
      </w:r>
      <w:r w:rsidRPr="005365E0">
        <w:rPr>
          <w:rFonts w:ascii="Times New Roman" w:eastAsia="Times New Roman" w:hAnsi="Times New Roman"/>
          <w:sz w:val="24"/>
          <w:szCs w:val="24"/>
        </w:rPr>
        <w:t>”</w:t>
      </w:r>
    </w:p>
    <w:p w:rsidR="00C5741D" w:rsidRDefault="00C5741D" w:rsidP="00D3713A">
      <w:pPr>
        <w:overflowPunct w:val="0"/>
        <w:autoSpaceDE w:val="0"/>
        <w:autoSpaceDN w:val="0"/>
        <w:adjustRightInd w:val="0"/>
        <w:spacing w:after="0" w:line="240" w:lineRule="auto"/>
        <w:ind w:left="851" w:right="24"/>
        <w:jc w:val="both"/>
        <w:rPr>
          <w:rFonts w:ascii="Times New Roman" w:eastAsia="Times New Roman" w:hAnsi="Times New Roman"/>
          <w:sz w:val="24"/>
          <w:szCs w:val="24"/>
        </w:rPr>
      </w:pPr>
    </w:p>
    <w:p w:rsidR="00757A62" w:rsidRPr="005365E0" w:rsidRDefault="00757A62" w:rsidP="00D3713A">
      <w:pPr>
        <w:overflowPunct w:val="0"/>
        <w:autoSpaceDE w:val="0"/>
        <w:autoSpaceDN w:val="0"/>
        <w:adjustRightInd w:val="0"/>
        <w:spacing w:after="0" w:line="240" w:lineRule="auto"/>
        <w:ind w:left="851" w:right="24"/>
        <w:jc w:val="both"/>
        <w:rPr>
          <w:rFonts w:ascii="Times New Roman" w:eastAsia="Times New Roman" w:hAnsi="Times New Roman"/>
          <w:sz w:val="24"/>
          <w:szCs w:val="24"/>
        </w:rPr>
      </w:pP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4"/>
        <w:gridCol w:w="3785"/>
        <w:gridCol w:w="2599"/>
      </w:tblGrid>
      <w:tr w:rsidR="00C5741D" w:rsidRPr="005365E0" w:rsidTr="00C5741D">
        <w:trPr>
          <w:trHeight w:val="80"/>
        </w:trPr>
        <w:tc>
          <w:tcPr>
            <w:tcW w:w="2404" w:type="dxa"/>
            <w:tcBorders>
              <w:top w:val="nil"/>
              <w:left w:val="nil"/>
              <w:bottom w:val="single" w:sz="4" w:space="0" w:color="auto"/>
              <w:right w:val="nil"/>
            </w:tcBorders>
          </w:tcPr>
          <w:p w:rsidR="00C5741D" w:rsidRPr="005365E0" w:rsidRDefault="00C5741D" w:rsidP="00D3713A">
            <w:pPr>
              <w:widowControl w:val="0"/>
              <w:overflowPunct w:val="0"/>
              <w:autoSpaceDE w:val="0"/>
              <w:autoSpaceDN w:val="0"/>
              <w:adjustRightInd w:val="0"/>
              <w:spacing w:after="0" w:line="240" w:lineRule="auto"/>
              <w:ind w:right="-1"/>
              <w:rPr>
                <w:rFonts w:ascii="Times New Roman" w:eastAsia="Times New Roman" w:hAnsi="Times New Roman"/>
                <w:b/>
                <w:kern w:val="28"/>
                <w:sz w:val="24"/>
                <w:szCs w:val="24"/>
                <w:lang w:eastAsia="lv-LV"/>
              </w:rPr>
            </w:pPr>
            <w:r w:rsidRPr="005365E0">
              <w:rPr>
                <w:rFonts w:ascii="Times New Roman" w:eastAsia="Times New Roman" w:hAnsi="Times New Roman"/>
                <w:b/>
                <w:bCs/>
                <w:kern w:val="28"/>
                <w:sz w:val="24"/>
                <w:szCs w:val="24"/>
                <w:lang w:eastAsia="lv-LV"/>
              </w:rPr>
              <w:br w:type="page"/>
            </w:r>
          </w:p>
        </w:tc>
        <w:tc>
          <w:tcPr>
            <w:tcW w:w="3785" w:type="dxa"/>
            <w:tcBorders>
              <w:top w:val="nil"/>
              <w:left w:val="nil"/>
              <w:bottom w:val="nil"/>
              <w:right w:val="nil"/>
            </w:tcBorders>
          </w:tcPr>
          <w:p w:rsidR="00C5741D" w:rsidRPr="005365E0" w:rsidRDefault="00C5741D" w:rsidP="00D3713A">
            <w:pPr>
              <w:widowControl w:val="0"/>
              <w:overflowPunct w:val="0"/>
              <w:autoSpaceDE w:val="0"/>
              <w:autoSpaceDN w:val="0"/>
              <w:adjustRightInd w:val="0"/>
              <w:spacing w:after="0" w:line="240" w:lineRule="auto"/>
              <w:ind w:right="-1"/>
              <w:rPr>
                <w:rFonts w:ascii="Times New Roman" w:eastAsia="Times New Roman" w:hAnsi="Times New Roman"/>
                <w:b/>
                <w:kern w:val="28"/>
                <w:sz w:val="24"/>
                <w:szCs w:val="24"/>
                <w:lang w:eastAsia="lv-LV"/>
              </w:rPr>
            </w:pPr>
          </w:p>
        </w:tc>
        <w:tc>
          <w:tcPr>
            <w:tcW w:w="2599" w:type="dxa"/>
            <w:tcBorders>
              <w:top w:val="nil"/>
              <w:left w:val="nil"/>
              <w:bottom w:val="single" w:sz="4" w:space="0" w:color="auto"/>
              <w:right w:val="nil"/>
            </w:tcBorders>
          </w:tcPr>
          <w:p w:rsidR="00C5741D" w:rsidRPr="005365E0" w:rsidRDefault="00C5741D" w:rsidP="00D3713A">
            <w:pPr>
              <w:widowControl w:val="0"/>
              <w:overflowPunct w:val="0"/>
              <w:autoSpaceDE w:val="0"/>
              <w:autoSpaceDN w:val="0"/>
              <w:adjustRightInd w:val="0"/>
              <w:spacing w:after="0" w:line="240" w:lineRule="auto"/>
              <w:ind w:right="-1"/>
              <w:rPr>
                <w:rFonts w:ascii="Times New Roman" w:eastAsia="Times New Roman" w:hAnsi="Times New Roman"/>
                <w:b/>
                <w:kern w:val="28"/>
                <w:sz w:val="24"/>
                <w:szCs w:val="24"/>
                <w:lang w:eastAsia="lv-LV"/>
              </w:rPr>
            </w:pPr>
          </w:p>
        </w:tc>
      </w:tr>
      <w:tr w:rsidR="00C5741D" w:rsidRPr="005365E0" w:rsidTr="00C5741D">
        <w:trPr>
          <w:trHeight w:val="77"/>
        </w:trPr>
        <w:tc>
          <w:tcPr>
            <w:tcW w:w="2404" w:type="dxa"/>
            <w:tcBorders>
              <w:top w:val="single" w:sz="4" w:space="0" w:color="auto"/>
              <w:left w:val="nil"/>
              <w:bottom w:val="nil"/>
              <w:right w:val="nil"/>
            </w:tcBorders>
          </w:tcPr>
          <w:p w:rsidR="00C5741D" w:rsidRPr="005365E0" w:rsidRDefault="00C5741D" w:rsidP="00D3713A">
            <w:pPr>
              <w:widowControl w:val="0"/>
              <w:overflowPunct w:val="0"/>
              <w:autoSpaceDE w:val="0"/>
              <w:autoSpaceDN w:val="0"/>
              <w:adjustRightInd w:val="0"/>
              <w:spacing w:after="0" w:line="240" w:lineRule="auto"/>
              <w:ind w:right="-1"/>
              <w:jc w:val="center"/>
              <w:rPr>
                <w:rFonts w:ascii="Times New Roman" w:eastAsia="Times New Roman" w:hAnsi="Times New Roman"/>
                <w:i/>
                <w:kern w:val="28"/>
                <w:sz w:val="24"/>
                <w:szCs w:val="24"/>
                <w:lang w:eastAsia="lv-LV"/>
              </w:rPr>
            </w:pPr>
            <w:r w:rsidRPr="005365E0">
              <w:rPr>
                <w:rFonts w:ascii="Times New Roman" w:eastAsia="Times New Roman" w:hAnsi="Times New Roman"/>
                <w:i/>
                <w:kern w:val="28"/>
                <w:sz w:val="24"/>
                <w:szCs w:val="24"/>
                <w:lang w:eastAsia="lv-LV"/>
              </w:rPr>
              <w:t>sastādīšanas vieta</w:t>
            </w:r>
          </w:p>
        </w:tc>
        <w:tc>
          <w:tcPr>
            <w:tcW w:w="3785" w:type="dxa"/>
            <w:tcBorders>
              <w:top w:val="nil"/>
              <w:left w:val="nil"/>
              <w:bottom w:val="nil"/>
              <w:right w:val="nil"/>
            </w:tcBorders>
          </w:tcPr>
          <w:p w:rsidR="00C5741D" w:rsidRPr="005365E0" w:rsidRDefault="00C5741D" w:rsidP="00D3713A">
            <w:pPr>
              <w:widowControl w:val="0"/>
              <w:overflowPunct w:val="0"/>
              <w:autoSpaceDE w:val="0"/>
              <w:autoSpaceDN w:val="0"/>
              <w:adjustRightInd w:val="0"/>
              <w:spacing w:after="0" w:line="240" w:lineRule="auto"/>
              <w:ind w:right="-1"/>
              <w:rPr>
                <w:rFonts w:ascii="Times New Roman" w:eastAsia="Times New Roman" w:hAnsi="Times New Roman"/>
                <w:i/>
                <w:kern w:val="28"/>
                <w:sz w:val="24"/>
                <w:szCs w:val="24"/>
                <w:lang w:eastAsia="lv-LV"/>
              </w:rPr>
            </w:pPr>
          </w:p>
        </w:tc>
        <w:tc>
          <w:tcPr>
            <w:tcW w:w="2599" w:type="dxa"/>
            <w:tcBorders>
              <w:top w:val="single" w:sz="4" w:space="0" w:color="auto"/>
              <w:left w:val="nil"/>
              <w:bottom w:val="nil"/>
              <w:right w:val="nil"/>
            </w:tcBorders>
          </w:tcPr>
          <w:p w:rsidR="00C5741D" w:rsidRPr="005365E0" w:rsidRDefault="00C5741D" w:rsidP="00D3713A">
            <w:pPr>
              <w:widowControl w:val="0"/>
              <w:overflowPunct w:val="0"/>
              <w:autoSpaceDE w:val="0"/>
              <w:autoSpaceDN w:val="0"/>
              <w:adjustRightInd w:val="0"/>
              <w:spacing w:after="0" w:line="240" w:lineRule="auto"/>
              <w:ind w:right="-1"/>
              <w:jc w:val="center"/>
              <w:rPr>
                <w:rFonts w:ascii="Times New Roman" w:eastAsia="Times New Roman" w:hAnsi="Times New Roman"/>
                <w:i/>
                <w:kern w:val="28"/>
                <w:sz w:val="24"/>
                <w:szCs w:val="24"/>
                <w:lang w:eastAsia="lv-LV"/>
              </w:rPr>
            </w:pPr>
            <w:r w:rsidRPr="005365E0">
              <w:rPr>
                <w:rFonts w:ascii="Times New Roman" w:eastAsia="Times New Roman" w:hAnsi="Times New Roman"/>
                <w:i/>
                <w:kern w:val="28"/>
                <w:sz w:val="24"/>
                <w:szCs w:val="24"/>
                <w:lang w:eastAsia="lv-LV"/>
              </w:rPr>
              <w:t>Datums</w:t>
            </w:r>
          </w:p>
        </w:tc>
      </w:tr>
    </w:tbl>
    <w:p w:rsidR="00C5741D" w:rsidRDefault="00C5741D" w:rsidP="00D3713A">
      <w:pPr>
        <w:widowControl w:val="0"/>
        <w:tabs>
          <w:tab w:val="left" w:pos="4680"/>
          <w:tab w:val="left" w:pos="4860"/>
          <w:tab w:val="left" w:pos="8100"/>
        </w:tabs>
        <w:overflowPunct w:val="0"/>
        <w:autoSpaceDE w:val="0"/>
        <w:autoSpaceDN w:val="0"/>
        <w:adjustRightInd w:val="0"/>
        <w:spacing w:after="0" w:line="240" w:lineRule="auto"/>
        <w:ind w:right="98" w:firstLine="284"/>
        <w:jc w:val="both"/>
        <w:rPr>
          <w:rFonts w:ascii="Times New Roman" w:eastAsia="Times New Roman" w:hAnsi="Times New Roman"/>
          <w:kern w:val="28"/>
          <w:sz w:val="24"/>
          <w:szCs w:val="24"/>
          <w:lang w:eastAsia="lv-LV"/>
        </w:rPr>
      </w:pPr>
    </w:p>
    <w:p w:rsidR="000F166B" w:rsidRPr="005365E0" w:rsidRDefault="000F166B" w:rsidP="00D3713A">
      <w:pPr>
        <w:widowControl w:val="0"/>
        <w:tabs>
          <w:tab w:val="left" w:pos="4680"/>
          <w:tab w:val="left" w:pos="4860"/>
          <w:tab w:val="left" w:pos="8100"/>
        </w:tabs>
        <w:overflowPunct w:val="0"/>
        <w:autoSpaceDE w:val="0"/>
        <w:autoSpaceDN w:val="0"/>
        <w:adjustRightInd w:val="0"/>
        <w:spacing w:after="0" w:line="240" w:lineRule="auto"/>
        <w:ind w:right="98" w:firstLine="284"/>
        <w:jc w:val="both"/>
        <w:rPr>
          <w:rFonts w:ascii="Times New Roman" w:eastAsia="Times New Roman" w:hAnsi="Times New Roman"/>
          <w:kern w:val="28"/>
          <w:sz w:val="24"/>
          <w:szCs w:val="24"/>
          <w:lang w:eastAsia="lv-LV"/>
        </w:rPr>
      </w:pPr>
    </w:p>
    <w:p w:rsidR="00D3713A" w:rsidRPr="001450E5" w:rsidRDefault="00D3713A" w:rsidP="00D3713A">
      <w:pPr>
        <w:spacing w:after="0" w:line="240" w:lineRule="auto"/>
        <w:jc w:val="both"/>
        <w:rPr>
          <w:rFonts w:ascii="Times New Roman" w:hAnsi="Times New Roman"/>
          <w:sz w:val="24"/>
          <w:szCs w:val="24"/>
        </w:rPr>
      </w:pPr>
      <w:r w:rsidRPr="001450E5">
        <w:rPr>
          <w:rFonts w:ascii="Times New Roman" w:hAnsi="Times New Roman"/>
          <w:sz w:val="24"/>
          <w:szCs w:val="24"/>
        </w:rPr>
        <w:t xml:space="preserve">Finanšu piedāvājumu Pretendents aizpilda saskaņā ar Tehnisko specifikāciju. </w:t>
      </w:r>
    </w:p>
    <w:p w:rsidR="001450E5" w:rsidRPr="005365E0" w:rsidRDefault="001450E5" w:rsidP="00D3713A">
      <w:pPr>
        <w:spacing w:after="0" w:line="240" w:lineRule="auto"/>
        <w:jc w:val="both"/>
        <w:rPr>
          <w:rFonts w:ascii="Times New Roman" w:hAnsi="Times New Roman"/>
          <w:b/>
          <w:sz w:val="24"/>
          <w:szCs w:val="24"/>
        </w:rPr>
      </w:pPr>
    </w:p>
    <w:tbl>
      <w:tblPr>
        <w:tblStyle w:val="TableGrid"/>
        <w:tblW w:w="8613" w:type="dxa"/>
        <w:tblLayout w:type="fixed"/>
        <w:tblLook w:val="04A0"/>
      </w:tblPr>
      <w:tblGrid>
        <w:gridCol w:w="717"/>
        <w:gridCol w:w="4778"/>
        <w:gridCol w:w="3118"/>
      </w:tblGrid>
      <w:tr w:rsidR="00757A62" w:rsidRPr="005365E0" w:rsidTr="009B33E2">
        <w:trPr>
          <w:trHeight w:val="161"/>
          <w:tblHeader/>
        </w:trPr>
        <w:tc>
          <w:tcPr>
            <w:tcW w:w="717" w:type="dxa"/>
            <w:tcBorders>
              <w:right w:val="single" w:sz="4" w:space="0" w:color="auto"/>
            </w:tcBorders>
            <w:vAlign w:val="center"/>
          </w:tcPr>
          <w:p w:rsidR="00757A62" w:rsidRPr="005365E0" w:rsidRDefault="00757A62" w:rsidP="000308F6">
            <w:pPr>
              <w:jc w:val="center"/>
              <w:rPr>
                <w:rFonts w:ascii="Times New Roman" w:hAnsi="Times New Roman"/>
                <w:b/>
                <w:sz w:val="24"/>
                <w:szCs w:val="24"/>
              </w:rPr>
            </w:pPr>
            <w:proofErr w:type="spellStart"/>
            <w:r w:rsidRPr="005365E0">
              <w:rPr>
                <w:rFonts w:ascii="Times New Roman" w:hAnsi="Times New Roman"/>
                <w:b/>
                <w:sz w:val="24"/>
                <w:szCs w:val="24"/>
              </w:rPr>
              <w:t>Nr.p.k</w:t>
            </w:r>
            <w:proofErr w:type="spellEnd"/>
            <w:r w:rsidRPr="005365E0">
              <w:rPr>
                <w:rFonts w:ascii="Times New Roman" w:hAnsi="Times New Roman"/>
                <w:b/>
                <w:sz w:val="24"/>
                <w:szCs w:val="24"/>
              </w:rPr>
              <w:t>.</w:t>
            </w:r>
          </w:p>
        </w:tc>
        <w:tc>
          <w:tcPr>
            <w:tcW w:w="4778" w:type="dxa"/>
            <w:tcBorders>
              <w:top w:val="single" w:sz="4" w:space="0" w:color="auto"/>
              <w:left w:val="single" w:sz="4" w:space="0" w:color="auto"/>
              <w:bottom w:val="single" w:sz="4" w:space="0" w:color="auto"/>
              <w:right w:val="single" w:sz="4" w:space="0" w:color="auto"/>
            </w:tcBorders>
            <w:vAlign w:val="center"/>
          </w:tcPr>
          <w:p w:rsidR="00757A62" w:rsidRPr="005365E0" w:rsidRDefault="00757A62" w:rsidP="009B33E2">
            <w:pPr>
              <w:jc w:val="center"/>
              <w:rPr>
                <w:rFonts w:ascii="Times New Roman" w:hAnsi="Times New Roman"/>
                <w:b/>
                <w:sz w:val="24"/>
                <w:szCs w:val="24"/>
              </w:rPr>
            </w:pPr>
            <w:r w:rsidRPr="005365E0">
              <w:rPr>
                <w:rFonts w:ascii="Times New Roman" w:hAnsi="Times New Roman"/>
                <w:b/>
                <w:sz w:val="24"/>
                <w:szCs w:val="24"/>
              </w:rPr>
              <w:t>Nosaukums</w:t>
            </w:r>
          </w:p>
        </w:tc>
        <w:tc>
          <w:tcPr>
            <w:tcW w:w="3118" w:type="dxa"/>
          </w:tcPr>
          <w:p w:rsidR="00757A62" w:rsidRPr="005365E0" w:rsidRDefault="00757A62" w:rsidP="000308F6">
            <w:pPr>
              <w:jc w:val="center"/>
              <w:rPr>
                <w:rFonts w:ascii="Times New Roman" w:hAnsi="Times New Roman"/>
                <w:b/>
                <w:sz w:val="24"/>
                <w:szCs w:val="24"/>
              </w:rPr>
            </w:pPr>
            <w:r w:rsidRPr="005365E0">
              <w:rPr>
                <w:rFonts w:ascii="Times New Roman" w:hAnsi="Times New Roman"/>
                <w:b/>
                <w:sz w:val="24"/>
                <w:szCs w:val="24"/>
              </w:rPr>
              <w:t>Cena par vienu vienību, bez PVN</w:t>
            </w:r>
          </w:p>
        </w:tc>
      </w:tr>
      <w:tr w:rsidR="00E14F43" w:rsidRPr="005365E0" w:rsidTr="009B33E2">
        <w:trPr>
          <w:trHeight w:val="624"/>
        </w:trPr>
        <w:tc>
          <w:tcPr>
            <w:tcW w:w="717" w:type="dxa"/>
            <w:tcBorders>
              <w:right w:val="single" w:sz="4" w:space="0" w:color="auto"/>
            </w:tcBorders>
            <w:vAlign w:val="center"/>
          </w:tcPr>
          <w:p w:rsidR="00E14F43" w:rsidRDefault="00E14F43" w:rsidP="00E14F43">
            <w:pPr>
              <w:jc w:val="center"/>
              <w:rPr>
                <w:rFonts w:ascii="Times New Roman" w:hAnsi="Times New Roman"/>
                <w:sz w:val="24"/>
                <w:szCs w:val="24"/>
              </w:rPr>
            </w:pPr>
            <w:r>
              <w:rPr>
                <w:rFonts w:ascii="Times New Roman" w:hAnsi="Times New Roman"/>
                <w:sz w:val="24"/>
                <w:szCs w:val="24"/>
              </w:rPr>
              <w:t>1</w:t>
            </w:r>
          </w:p>
        </w:tc>
        <w:tc>
          <w:tcPr>
            <w:tcW w:w="4778" w:type="dxa"/>
            <w:tcBorders>
              <w:top w:val="single" w:sz="4" w:space="0" w:color="auto"/>
              <w:left w:val="single" w:sz="4" w:space="0" w:color="auto"/>
              <w:bottom w:val="single" w:sz="4" w:space="0" w:color="auto"/>
              <w:right w:val="single" w:sz="4" w:space="0" w:color="auto"/>
            </w:tcBorders>
            <w:vAlign w:val="center"/>
          </w:tcPr>
          <w:p w:rsidR="00E14F43" w:rsidRPr="00180ACB" w:rsidRDefault="00E14F43" w:rsidP="009B33E2">
            <w:pPr>
              <w:rPr>
                <w:rFonts w:ascii="Times New Roman" w:hAnsi="Times New Roman"/>
                <w:sz w:val="24"/>
                <w:szCs w:val="24"/>
              </w:rPr>
            </w:pPr>
            <w:r w:rsidRPr="00180ACB">
              <w:rPr>
                <w:rFonts w:ascii="Times New Roman" w:hAnsi="Times New Roman"/>
                <w:sz w:val="24"/>
                <w:szCs w:val="24"/>
              </w:rPr>
              <w:t>Skolnieka krēsls</w:t>
            </w:r>
            <w:r w:rsidR="009B33E2">
              <w:rPr>
                <w:rFonts w:ascii="Times New Roman" w:hAnsi="Times New Roman"/>
                <w:sz w:val="24"/>
                <w:szCs w:val="24"/>
              </w:rPr>
              <w:t xml:space="preserve">. </w:t>
            </w:r>
            <w:r w:rsidRPr="00180ACB">
              <w:rPr>
                <w:rFonts w:ascii="Times New Roman" w:hAnsi="Times New Roman"/>
                <w:sz w:val="24"/>
                <w:szCs w:val="24"/>
              </w:rPr>
              <w:t>Sēžas augstumi mm:</w:t>
            </w:r>
          </w:p>
          <w:p w:rsidR="00E14F43" w:rsidRPr="00180ACB" w:rsidRDefault="00E14F43" w:rsidP="009B33E2">
            <w:pPr>
              <w:rPr>
                <w:rFonts w:ascii="Times New Roman" w:hAnsi="Times New Roman"/>
                <w:sz w:val="24"/>
                <w:szCs w:val="24"/>
              </w:rPr>
            </w:pPr>
            <w:r w:rsidRPr="00180ACB">
              <w:rPr>
                <w:rFonts w:ascii="Times New Roman" w:hAnsi="Times New Roman"/>
                <w:sz w:val="24"/>
                <w:szCs w:val="24"/>
              </w:rPr>
              <w:t xml:space="preserve">H </w:t>
            </w:r>
            <w:r>
              <w:rPr>
                <w:rFonts w:ascii="Times New Roman" w:hAnsi="Times New Roman"/>
                <w:sz w:val="24"/>
                <w:szCs w:val="24"/>
              </w:rPr>
              <w:t>380</w:t>
            </w:r>
            <w:r w:rsidRPr="00180ACB">
              <w:rPr>
                <w:rFonts w:ascii="Times New Roman" w:hAnsi="Times New Roman"/>
                <w:sz w:val="24"/>
                <w:szCs w:val="24"/>
              </w:rPr>
              <w:t xml:space="preserve"> - </w:t>
            </w:r>
            <w:r>
              <w:rPr>
                <w:rFonts w:ascii="Times New Roman" w:hAnsi="Times New Roman"/>
                <w:sz w:val="24"/>
                <w:szCs w:val="24"/>
              </w:rPr>
              <w:t>460</w:t>
            </w:r>
          </w:p>
        </w:tc>
        <w:tc>
          <w:tcPr>
            <w:tcW w:w="3118" w:type="dxa"/>
          </w:tcPr>
          <w:p w:rsidR="00E14F43" w:rsidRDefault="00E14F43" w:rsidP="00E14F43">
            <w:pPr>
              <w:jc w:val="center"/>
              <w:rPr>
                <w:rFonts w:ascii="Times New Roman" w:hAnsi="Times New Roman"/>
                <w:sz w:val="24"/>
                <w:szCs w:val="24"/>
                <w:highlight w:val="yellow"/>
              </w:rPr>
            </w:pPr>
          </w:p>
        </w:tc>
      </w:tr>
      <w:tr w:rsidR="00E14F43" w:rsidRPr="005365E0" w:rsidTr="009B33E2">
        <w:trPr>
          <w:trHeight w:val="624"/>
        </w:trPr>
        <w:tc>
          <w:tcPr>
            <w:tcW w:w="717" w:type="dxa"/>
            <w:tcBorders>
              <w:right w:val="single" w:sz="4" w:space="0" w:color="auto"/>
            </w:tcBorders>
            <w:vAlign w:val="center"/>
          </w:tcPr>
          <w:p w:rsidR="00E14F43" w:rsidRDefault="00E14F43" w:rsidP="00E14F43">
            <w:pPr>
              <w:jc w:val="center"/>
              <w:rPr>
                <w:rFonts w:ascii="Times New Roman" w:hAnsi="Times New Roman"/>
                <w:sz w:val="24"/>
                <w:szCs w:val="24"/>
              </w:rPr>
            </w:pPr>
            <w:r>
              <w:rPr>
                <w:rFonts w:ascii="Times New Roman" w:hAnsi="Times New Roman"/>
                <w:sz w:val="24"/>
                <w:szCs w:val="24"/>
              </w:rPr>
              <w:t>2</w:t>
            </w:r>
          </w:p>
        </w:tc>
        <w:tc>
          <w:tcPr>
            <w:tcW w:w="4778" w:type="dxa"/>
            <w:tcBorders>
              <w:top w:val="single" w:sz="4" w:space="0" w:color="auto"/>
              <w:left w:val="single" w:sz="4" w:space="0" w:color="auto"/>
              <w:bottom w:val="single" w:sz="4" w:space="0" w:color="auto"/>
              <w:right w:val="single" w:sz="4" w:space="0" w:color="auto"/>
            </w:tcBorders>
            <w:vAlign w:val="center"/>
          </w:tcPr>
          <w:p w:rsidR="00E14F43" w:rsidRPr="00180ACB" w:rsidRDefault="00E14F43" w:rsidP="009B33E2">
            <w:pPr>
              <w:rPr>
                <w:rFonts w:ascii="Times New Roman" w:hAnsi="Times New Roman"/>
                <w:sz w:val="24"/>
                <w:szCs w:val="24"/>
              </w:rPr>
            </w:pPr>
            <w:r w:rsidRPr="00180ACB">
              <w:rPr>
                <w:rFonts w:ascii="Times New Roman" w:hAnsi="Times New Roman"/>
                <w:sz w:val="24"/>
                <w:szCs w:val="24"/>
              </w:rPr>
              <w:t>Vienvietīgs sols skolēniem</w:t>
            </w:r>
            <w:r w:rsidR="009B33E2">
              <w:rPr>
                <w:rFonts w:ascii="Times New Roman" w:hAnsi="Times New Roman"/>
                <w:sz w:val="24"/>
                <w:szCs w:val="24"/>
              </w:rPr>
              <w:t xml:space="preserve">. </w:t>
            </w:r>
            <w:r w:rsidRPr="00180ACB">
              <w:rPr>
                <w:rFonts w:ascii="Times New Roman" w:hAnsi="Times New Roman"/>
                <w:sz w:val="24"/>
                <w:szCs w:val="24"/>
              </w:rPr>
              <w:t>Augstums mm:</w:t>
            </w:r>
          </w:p>
          <w:p w:rsidR="00E14F43" w:rsidRPr="00180ACB" w:rsidRDefault="00E14F43" w:rsidP="009B33E2">
            <w:pPr>
              <w:rPr>
                <w:rFonts w:ascii="Times New Roman" w:hAnsi="Times New Roman"/>
                <w:sz w:val="24"/>
                <w:szCs w:val="24"/>
              </w:rPr>
            </w:pPr>
            <w:r>
              <w:rPr>
                <w:rFonts w:ascii="Times New Roman" w:hAnsi="Times New Roman"/>
                <w:sz w:val="24"/>
                <w:szCs w:val="24"/>
              </w:rPr>
              <w:t>H 580 - 76</w:t>
            </w:r>
            <w:r w:rsidRPr="00180ACB">
              <w:rPr>
                <w:rFonts w:ascii="Times New Roman" w:hAnsi="Times New Roman"/>
                <w:sz w:val="24"/>
                <w:szCs w:val="24"/>
              </w:rPr>
              <w:t>0</w:t>
            </w:r>
          </w:p>
        </w:tc>
        <w:tc>
          <w:tcPr>
            <w:tcW w:w="3118" w:type="dxa"/>
          </w:tcPr>
          <w:p w:rsidR="00E14F43" w:rsidRDefault="00E14F43" w:rsidP="00E14F43">
            <w:pPr>
              <w:jc w:val="center"/>
              <w:rPr>
                <w:rFonts w:ascii="Times New Roman" w:hAnsi="Times New Roman"/>
                <w:sz w:val="24"/>
                <w:szCs w:val="24"/>
                <w:highlight w:val="yellow"/>
              </w:rPr>
            </w:pPr>
          </w:p>
        </w:tc>
      </w:tr>
      <w:tr w:rsidR="00E14F43" w:rsidRPr="005365E0" w:rsidTr="009B33E2">
        <w:trPr>
          <w:trHeight w:val="397"/>
        </w:trPr>
        <w:tc>
          <w:tcPr>
            <w:tcW w:w="717" w:type="dxa"/>
            <w:tcBorders>
              <w:right w:val="single" w:sz="4" w:space="0" w:color="auto"/>
            </w:tcBorders>
            <w:vAlign w:val="center"/>
          </w:tcPr>
          <w:p w:rsidR="00E14F43" w:rsidRDefault="00E14F43" w:rsidP="00E14F43">
            <w:pPr>
              <w:jc w:val="center"/>
              <w:rPr>
                <w:rFonts w:ascii="Times New Roman" w:hAnsi="Times New Roman"/>
                <w:sz w:val="24"/>
                <w:szCs w:val="24"/>
              </w:rPr>
            </w:pPr>
            <w:r w:rsidRPr="00180ACB">
              <w:rPr>
                <w:rFonts w:ascii="Times New Roman" w:hAnsi="Times New Roman"/>
                <w:sz w:val="24"/>
                <w:szCs w:val="24"/>
              </w:rPr>
              <w:t>3</w:t>
            </w:r>
          </w:p>
        </w:tc>
        <w:tc>
          <w:tcPr>
            <w:tcW w:w="4778" w:type="dxa"/>
            <w:tcBorders>
              <w:top w:val="single" w:sz="4" w:space="0" w:color="auto"/>
              <w:left w:val="single" w:sz="4" w:space="0" w:color="auto"/>
              <w:bottom w:val="single" w:sz="4" w:space="0" w:color="auto"/>
              <w:right w:val="single" w:sz="4" w:space="0" w:color="auto"/>
            </w:tcBorders>
            <w:vAlign w:val="center"/>
          </w:tcPr>
          <w:p w:rsidR="00E14F43" w:rsidRPr="00180ACB" w:rsidRDefault="00E14F43" w:rsidP="009B33E2">
            <w:pPr>
              <w:rPr>
                <w:rFonts w:ascii="Times New Roman" w:hAnsi="Times New Roman"/>
                <w:sz w:val="24"/>
                <w:szCs w:val="24"/>
              </w:rPr>
            </w:pPr>
            <w:r w:rsidRPr="00180ACB">
              <w:rPr>
                <w:rFonts w:ascii="Times New Roman" w:hAnsi="Times New Roman"/>
                <w:sz w:val="24"/>
                <w:szCs w:val="24"/>
              </w:rPr>
              <w:t>Skolotāja galds</w:t>
            </w:r>
            <w:r w:rsidR="009B33E2">
              <w:rPr>
                <w:rFonts w:ascii="Times New Roman" w:hAnsi="Times New Roman"/>
                <w:sz w:val="24"/>
                <w:szCs w:val="24"/>
              </w:rPr>
              <w:t xml:space="preserve">. </w:t>
            </w:r>
            <w:r w:rsidRPr="00180ACB">
              <w:rPr>
                <w:rFonts w:ascii="Times New Roman" w:hAnsi="Times New Roman"/>
                <w:sz w:val="24"/>
                <w:szCs w:val="24"/>
              </w:rPr>
              <w:t>Augstums mm: H 735</w:t>
            </w:r>
          </w:p>
        </w:tc>
        <w:tc>
          <w:tcPr>
            <w:tcW w:w="3118" w:type="dxa"/>
          </w:tcPr>
          <w:p w:rsidR="00E14F43" w:rsidRDefault="00E14F43" w:rsidP="00E14F43">
            <w:pPr>
              <w:jc w:val="center"/>
              <w:rPr>
                <w:rFonts w:ascii="Times New Roman" w:hAnsi="Times New Roman"/>
                <w:sz w:val="24"/>
                <w:szCs w:val="24"/>
                <w:highlight w:val="yellow"/>
              </w:rPr>
            </w:pPr>
          </w:p>
        </w:tc>
      </w:tr>
      <w:tr w:rsidR="00E14F43" w:rsidRPr="005365E0" w:rsidTr="009B33E2">
        <w:trPr>
          <w:trHeight w:val="397"/>
        </w:trPr>
        <w:tc>
          <w:tcPr>
            <w:tcW w:w="717" w:type="dxa"/>
            <w:tcBorders>
              <w:right w:val="single" w:sz="4" w:space="0" w:color="auto"/>
            </w:tcBorders>
            <w:vAlign w:val="center"/>
          </w:tcPr>
          <w:p w:rsidR="00E14F43" w:rsidRDefault="00E14F43" w:rsidP="00E14F43">
            <w:pPr>
              <w:jc w:val="center"/>
              <w:rPr>
                <w:rFonts w:ascii="Times New Roman" w:hAnsi="Times New Roman"/>
                <w:sz w:val="24"/>
                <w:szCs w:val="24"/>
              </w:rPr>
            </w:pPr>
            <w:r>
              <w:rPr>
                <w:rFonts w:ascii="Times New Roman" w:hAnsi="Times New Roman"/>
                <w:sz w:val="24"/>
                <w:szCs w:val="24"/>
              </w:rPr>
              <w:t>4</w:t>
            </w:r>
          </w:p>
        </w:tc>
        <w:tc>
          <w:tcPr>
            <w:tcW w:w="4778" w:type="dxa"/>
            <w:tcBorders>
              <w:top w:val="single" w:sz="4" w:space="0" w:color="auto"/>
              <w:left w:val="single" w:sz="4" w:space="0" w:color="auto"/>
              <w:bottom w:val="single" w:sz="4" w:space="0" w:color="auto"/>
              <w:right w:val="single" w:sz="4" w:space="0" w:color="auto"/>
            </w:tcBorders>
            <w:vAlign w:val="center"/>
          </w:tcPr>
          <w:p w:rsidR="00E14F43" w:rsidRPr="00180ACB" w:rsidRDefault="00E14F43" w:rsidP="009B33E2">
            <w:pPr>
              <w:rPr>
                <w:rFonts w:ascii="Times New Roman" w:hAnsi="Times New Roman"/>
                <w:sz w:val="24"/>
                <w:szCs w:val="24"/>
              </w:rPr>
            </w:pPr>
            <w:r w:rsidRPr="00180ACB">
              <w:rPr>
                <w:rFonts w:ascii="Times New Roman" w:hAnsi="Times New Roman"/>
                <w:sz w:val="24"/>
                <w:szCs w:val="24"/>
              </w:rPr>
              <w:t>Plaukts</w:t>
            </w:r>
            <w:r w:rsidR="009B33E2">
              <w:rPr>
                <w:rFonts w:ascii="Times New Roman" w:hAnsi="Times New Roman"/>
                <w:sz w:val="24"/>
                <w:szCs w:val="24"/>
              </w:rPr>
              <w:t xml:space="preserve">. </w:t>
            </w:r>
            <w:r w:rsidRPr="00180ACB">
              <w:rPr>
                <w:rFonts w:ascii="Times New Roman" w:hAnsi="Times New Roman"/>
                <w:sz w:val="24"/>
                <w:szCs w:val="24"/>
              </w:rPr>
              <w:t>Augstums mm: H 1950</w:t>
            </w:r>
          </w:p>
        </w:tc>
        <w:tc>
          <w:tcPr>
            <w:tcW w:w="3118" w:type="dxa"/>
          </w:tcPr>
          <w:p w:rsidR="00E14F43" w:rsidRDefault="00E14F43" w:rsidP="00E14F43">
            <w:pPr>
              <w:jc w:val="center"/>
              <w:rPr>
                <w:rFonts w:ascii="Times New Roman" w:hAnsi="Times New Roman"/>
                <w:sz w:val="24"/>
                <w:szCs w:val="24"/>
                <w:highlight w:val="yellow"/>
              </w:rPr>
            </w:pPr>
          </w:p>
        </w:tc>
      </w:tr>
      <w:tr w:rsidR="00E14F43" w:rsidRPr="005365E0" w:rsidTr="009B33E2">
        <w:trPr>
          <w:trHeight w:val="397"/>
        </w:trPr>
        <w:tc>
          <w:tcPr>
            <w:tcW w:w="717" w:type="dxa"/>
            <w:tcBorders>
              <w:right w:val="single" w:sz="4" w:space="0" w:color="auto"/>
            </w:tcBorders>
            <w:vAlign w:val="center"/>
          </w:tcPr>
          <w:p w:rsidR="00E14F43" w:rsidRDefault="00E14F43" w:rsidP="00E14F43">
            <w:pPr>
              <w:jc w:val="center"/>
              <w:rPr>
                <w:rFonts w:ascii="Times New Roman" w:hAnsi="Times New Roman"/>
                <w:sz w:val="24"/>
                <w:szCs w:val="24"/>
              </w:rPr>
            </w:pPr>
            <w:r>
              <w:rPr>
                <w:rFonts w:ascii="Times New Roman" w:hAnsi="Times New Roman"/>
                <w:sz w:val="24"/>
                <w:szCs w:val="24"/>
              </w:rPr>
              <w:t>5</w:t>
            </w:r>
          </w:p>
        </w:tc>
        <w:tc>
          <w:tcPr>
            <w:tcW w:w="4778" w:type="dxa"/>
            <w:tcBorders>
              <w:top w:val="single" w:sz="4" w:space="0" w:color="auto"/>
              <w:left w:val="single" w:sz="4" w:space="0" w:color="auto"/>
              <w:bottom w:val="single" w:sz="4" w:space="0" w:color="auto"/>
              <w:right w:val="single" w:sz="4" w:space="0" w:color="auto"/>
            </w:tcBorders>
            <w:vAlign w:val="center"/>
          </w:tcPr>
          <w:p w:rsidR="00E14F43" w:rsidRPr="00180ACB" w:rsidRDefault="00E14F43" w:rsidP="009B33E2">
            <w:pPr>
              <w:rPr>
                <w:rFonts w:ascii="Times New Roman" w:hAnsi="Times New Roman"/>
                <w:sz w:val="24"/>
                <w:szCs w:val="24"/>
              </w:rPr>
            </w:pPr>
            <w:r>
              <w:rPr>
                <w:rFonts w:ascii="Times New Roman" w:hAnsi="Times New Roman"/>
                <w:sz w:val="24"/>
                <w:szCs w:val="24"/>
              </w:rPr>
              <w:t>Zemais dokumentu skapis</w:t>
            </w:r>
            <w:r w:rsidR="009B33E2">
              <w:rPr>
                <w:rFonts w:ascii="Times New Roman" w:hAnsi="Times New Roman"/>
                <w:sz w:val="24"/>
                <w:szCs w:val="24"/>
              </w:rPr>
              <w:t xml:space="preserve">. </w:t>
            </w:r>
            <w:r w:rsidRPr="00180ACB">
              <w:rPr>
                <w:rFonts w:ascii="Times New Roman" w:hAnsi="Times New Roman"/>
                <w:sz w:val="24"/>
                <w:szCs w:val="24"/>
              </w:rPr>
              <w:t>Augstums mm:</w:t>
            </w:r>
          </w:p>
          <w:p w:rsidR="00E14F43" w:rsidRPr="00180ACB" w:rsidRDefault="00E14F43" w:rsidP="009B33E2">
            <w:pPr>
              <w:rPr>
                <w:rFonts w:ascii="Times New Roman" w:hAnsi="Times New Roman"/>
                <w:sz w:val="24"/>
                <w:szCs w:val="24"/>
              </w:rPr>
            </w:pPr>
            <w:r w:rsidRPr="00180ACB">
              <w:rPr>
                <w:rFonts w:ascii="Times New Roman" w:hAnsi="Times New Roman"/>
                <w:sz w:val="24"/>
                <w:szCs w:val="24"/>
              </w:rPr>
              <w:t>H 8</w:t>
            </w:r>
            <w:r>
              <w:rPr>
                <w:rFonts w:ascii="Times New Roman" w:hAnsi="Times New Roman"/>
                <w:sz w:val="24"/>
                <w:szCs w:val="24"/>
              </w:rPr>
              <w:t>7</w:t>
            </w:r>
            <w:r w:rsidRPr="00180ACB">
              <w:rPr>
                <w:rFonts w:ascii="Times New Roman" w:hAnsi="Times New Roman"/>
                <w:sz w:val="24"/>
                <w:szCs w:val="24"/>
              </w:rPr>
              <w:t>0</w:t>
            </w:r>
          </w:p>
        </w:tc>
        <w:tc>
          <w:tcPr>
            <w:tcW w:w="3118" w:type="dxa"/>
          </w:tcPr>
          <w:p w:rsidR="00E14F43" w:rsidRDefault="00E14F43" w:rsidP="00E14F43">
            <w:pPr>
              <w:jc w:val="center"/>
              <w:rPr>
                <w:rFonts w:ascii="Times New Roman" w:hAnsi="Times New Roman"/>
                <w:sz w:val="24"/>
                <w:szCs w:val="24"/>
                <w:highlight w:val="yellow"/>
              </w:rPr>
            </w:pPr>
          </w:p>
        </w:tc>
      </w:tr>
      <w:tr w:rsidR="00E14F43" w:rsidRPr="005365E0" w:rsidTr="009B33E2">
        <w:trPr>
          <w:trHeight w:val="397"/>
        </w:trPr>
        <w:tc>
          <w:tcPr>
            <w:tcW w:w="717" w:type="dxa"/>
            <w:tcBorders>
              <w:right w:val="single" w:sz="4" w:space="0" w:color="auto"/>
            </w:tcBorders>
            <w:vAlign w:val="center"/>
          </w:tcPr>
          <w:p w:rsidR="00E14F43" w:rsidRDefault="00E14F43" w:rsidP="00E14F43">
            <w:pPr>
              <w:jc w:val="center"/>
              <w:rPr>
                <w:rFonts w:ascii="Times New Roman" w:hAnsi="Times New Roman"/>
                <w:sz w:val="24"/>
                <w:szCs w:val="24"/>
              </w:rPr>
            </w:pPr>
            <w:r>
              <w:rPr>
                <w:rFonts w:ascii="Times New Roman" w:hAnsi="Times New Roman"/>
                <w:sz w:val="24"/>
                <w:szCs w:val="24"/>
              </w:rPr>
              <w:t>6</w:t>
            </w:r>
          </w:p>
        </w:tc>
        <w:tc>
          <w:tcPr>
            <w:tcW w:w="4778" w:type="dxa"/>
            <w:tcBorders>
              <w:top w:val="single" w:sz="4" w:space="0" w:color="auto"/>
              <w:left w:val="single" w:sz="4" w:space="0" w:color="auto"/>
              <w:bottom w:val="single" w:sz="4" w:space="0" w:color="auto"/>
              <w:right w:val="single" w:sz="4" w:space="0" w:color="auto"/>
            </w:tcBorders>
            <w:vAlign w:val="center"/>
          </w:tcPr>
          <w:p w:rsidR="00E14F43" w:rsidRPr="00180ACB" w:rsidRDefault="00E14F43" w:rsidP="009B33E2">
            <w:pPr>
              <w:rPr>
                <w:rFonts w:ascii="Times New Roman" w:hAnsi="Times New Roman"/>
                <w:sz w:val="24"/>
                <w:szCs w:val="24"/>
              </w:rPr>
            </w:pPr>
            <w:r w:rsidRPr="00180ACB">
              <w:rPr>
                <w:rFonts w:ascii="Times New Roman" w:hAnsi="Times New Roman"/>
                <w:sz w:val="24"/>
                <w:szCs w:val="24"/>
              </w:rPr>
              <w:t>Biroja krēsls</w:t>
            </w:r>
            <w:r>
              <w:rPr>
                <w:rFonts w:ascii="Times New Roman" w:hAnsi="Times New Roman"/>
                <w:sz w:val="24"/>
                <w:szCs w:val="24"/>
              </w:rPr>
              <w:t xml:space="preserve"> Karlson vai ekvivalents</w:t>
            </w:r>
          </w:p>
        </w:tc>
        <w:tc>
          <w:tcPr>
            <w:tcW w:w="3118" w:type="dxa"/>
          </w:tcPr>
          <w:p w:rsidR="00E14F43" w:rsidRDefault="00E14F43" w:rsidP="00E14F43">
            <w:pPr>
              <w:jc w:val="center"/>
              <w:rPr>
                <w:rFonts w:ascii="Times New Roman" w:hAnsi="Times New Roman"/>
                <w:sz w:val="24"/>
                <w:szCs w:val="24"/>
                <w:highlight w:val="yellow"/>
              </w:rPr>
            </w:pPr>
          </w:p>
        </w:tc>
      </w:tr>
      <w:tr w:rsidR="00E14F43" w:rsidRPr="005365E0" w:rsidTr="009B33E2">
        <w:trPr>
          <w:trHeight w:val="397"/>
        </w:trPr>
        <w:tc>
          <w:tcPr>
            <w:tcW w:w="717" w:type="dxa"/>
            <w:tcBorders>
              <w:right w:val="single" w:sz="4" w:space="0" w:color="auto"/>
            </w:tcBorders>
            <w:vAlign w:val="center"/>
          </w:tcPr>
          <w:p w:rsidR="00E14F43" w:rsidRDefault="00E14F43" w:rsidP="00E14F43">
            <w:pPr>
              <w:jc w:val="center"/>
              <w:rPr>
                <w:rFonts w:ascii="Times New Roman" w:hAnsi="Times New Roman"/>
                <w:sz w:val="24"/>
                <w:szCs w:val="24"/>
              </w:rPr>
            </w:pPr>
            <w:r>
              <w:rPr>
                <w:rFonts w:ascii="Times New Roman" w:hAnsi="Times New Roman"/>
                <w:sz w:val="24"/>
                <w:szCs w:val="24"/>
              </w:rPr>
              <w:t>7</w:t>
            </w:r>
          </w:p>
        </w:tc>
        <w:tc>
          <w:tcPr>
            <w:tcW w:w="4778" w:type="dxa"/>
            <w:tcBorders>
              <w:top w:val="single" w:sz="4" w:space="0" w:color="auto"/>
              <w:left w:val="single" w:sz="4" w:space="0" w:color="auto"/>
              <w:bottom w:val="single" w:sz="4" w:space="0" w:color="auto"/>
              <w:right w:val="single" w:sz="4" w:space="0" w:color="auto"/>
            </w:tcBorders>
            <w:vAlign w:val="center"/>
          </w:tcPr>
          <w:p w:rsidR="00E14F43" w:rsidRPr="00180ACB" w:rsidRDefault="00E14F43" w:rsidP="009B33E2">
            <w:pPr>
              <w:rPr>
                <w:rFonts w:ascii="Times New Roman" w:hAnsi="Times New Roman"/>
                <w:sz w:val="24"/>
                <w:szCs w:val="24"/>
              </w:rPr>
            </w:pPr>
            <w:r>
              <w:rPr>
                <w:rFonts w:ascii="Times New Roman" w:hAnsi="Times New Roman"/>
                <w:sz w:val="24"/>
                <w:szCs w:val="24"/>
              </w:rPr>
              <w:t>Biroja krēsls</w:t>
            </w:r>
          </w:p>
        </w:tc>
        <w:tc>
          <w:tcPr>
            <w:tcW w:w="3118" w:type="dxa"/>
          </w:tcPr>
          <w:p w:rsidR="00E14F43" w:rsidRDefault="00E14F43" w:rsidP="00E14F43">
            <w:pPr>
              <w:jc w:val="center"/>
              <w:rPr>
                <w:rFonts w:ascii="Times New Roman" w:hAnsi="Times New Roman"/>
                <w:sz w:val="24"/>
                <w:szCs w:val="24"/>
                <w:highlight w:val="yellow"/>
              </w:rPr>
            </w:pPr>
          </w:p>
        </w:tc>
      </w:tr>
      <w:tr w:rsidR="00E14F43" w:rsidRPr="005365E0" w:rsidTr="009B33E2">
        <w:trPr>
          <w:trHeight w:val="397"/>
        </w:trPr>
        <w:tc>
          <w:tcPr>
            <w:tcW w:w="717" w:type="dxa"/>
            <w:tcBorders>
              <w:right w:val="single" w:sz="4" w:space="0" w:color="auto"/>
            </w:tcBorders>
            <w:vAlign w:val="center"/>
          </w:tcPr>
          <w:p w:rsidR="00E14F43" w:rsidRDefault="00E14F43" w:rsidP="00E14F43">
            <w:pPr>
              <w:jc w:val="center"/>
              <w:rPr>
                <w:rFonts w:ascii="Times New Roman" w:hAnsi="Times New Roman"/>
                <w:sz w:val="24"/>
                <w:szCs w:val="24"/>
              </w:rPr>
            </w:pPr>
            <w:r>
              <w:rPr>
                <w:rFonts w:ascii="Times New Roman" w:hAnsi="Times New Roman"/>
                <w:sz w:val="24"/>
                <w:szCs w:val="24"/>
              </w:rPr>
              <w:t>8</w:t>
            </w:r>
          </w:p>
        </w:tc>
        <w:tc>
          <w:tcPr>
            <w:tcW w:w="4778" w:type="dxa"/>
            <w:tcBorders>
              <w:top w:val="single" w:sz="4" w:space="0" w:color="auto"/>
              <w:left w:val="single" w:sz="4" w:space="0" w:color="auto"/>
              <w:bottom w:val="single" w:sz="4" w:space="0" w:color="auto"/>
              <w:right w:val="single" w:sz="4" w:space="0" w:color="auto"/>
            </w:tcBorders>
            <w:vAlign w:val="center"/>
          </w:tcPr>
          <w:p w:rsidR="00E14F43" w:rsidRPr="00180ACB" w:rsidRDefault="00E14F43" w:rsidP="009B33E2">
            <w:pPr>
              <w:rPr>
                <w:rFonts w:ascii="Times New Roman" w:hAnsi="Times New Roman"/>
                <w:sz w:val="24"/>
                <w:szCs w:val="24"/>
              </w:rPr>
            </w:pPr>
            <w:r>
              <w:rPr>
                <w:rFonts w:ascii="Times New Roman" w:hAnsi="Times New Roman"/>
                <w:sz w:val="24"/>
                <w:szCs w:val="24"/>
              </w:rPr>
              <w:t>Krēsli</w:t>
            </w:r>
          </w:p>
        </w:tc>
        <w:tc>
          <w:tcPr>
            <w:tcW w:w="3118" w:type="dxa"/>
          </w:tcPr>
          <w:p w:rsidR="00E14F43" w:rsidRDefault="00E14F43" w:rsidP="00E14F43">
            <w:pPr>
              <w:jc w:val="center"/>
              <w:rPr>
                <w:rFonts w:ascii="Times New Roman" w:hAnsi="Times New Roman"/>
                <w:sz w:val="24"/>
                <w:szCs w:val="24"/>
                <w:highlight w:val="yellow"/>
              </w:rPr>
            </w:pPr>
          </w:p>
        </w:tc>
      </w:tr>
      <w:tr w:rsidR="00E14F43" w:rsidRPr="005365E0" w:rsidTr="009B33E2">
        <w:trPr>
          <w:trHeight w:val="397"/>
        </w:trPr>
        <w:tc>
          <w:tcPr>
            <w:tcW w:w="717" w:type="dxa"/>
            <w:tcBorders>
              <w:right w:val="single" w:sz="4" w:space="0" w:color="auto"/>
            </w:tcBorders>
            <w:vAlign w:val="center"/>
          </w:tcPr>
          <w:p w:rsidR="00E14F43" w:rsidRPr="00180ACB" w:rsidRDefault="00E14F43" w:rsidP="00E14F43">
            <w:pPr>
              <w:jc w:val="center"/>
              <w:rPr>
                <w:rFonts w:ascii="Times New Roman" w:hAnsi="Times New Roman"/>
                <w:sz w:val="24"/>
                <w:szCs w:val="24"/>
              </w:rPr>
            </w:pPr>
            <w:r>
              <w:rPr>
                <w:rFonts w:ascii="Times New Roman" w:hAnsi="Times New Roman"/>
                <w:sz w:val="24"/>
                <w:szCs w:val="24"/>
              </w:rPr>
              <w:t>9</w:t>
            </w:r>
          </w:p>
        </w:tc>
        <w:tc>
          <w:tcPr>
            <w:tcW w:w="4778" w:type="dxa"/>
            <w:tcBorders>
              <w:top w:val="single" w:sz="4" w:space="0" w:color="auto"/>
              <w:left w:val="single" w:sz="4" w:space="0" w:color="auto"/>
              <w:bottom w:val="single" w:sz="4" w:space="0" w:color="auto"/>
              <w:right w:val="single" w:sz="4" w:space="0" w:color="auto"/>
            </w:tcBorders>
            <w:vAlign w:val="center"/>
          </w:tcPr>
          <w:p w:rsidR="00E14F43" w:rsidRPr="00180ACB" w:rsidRDefault="00E14F43" w:rsidP="009B33E2">
            <w:pPr>
              <w:rPr>
                <w:rFonts w:ascii="Times New Roman" w:hAnsi="Times New Roman"/>
                <w:sz w:val="24"/>
                <w:szCs w:val="24"/>
              </w:rPr>
            </w:pPr>
            <w:proofErr w:type="spellStart"/>
            <w:r>
              <w:rPr>
                <w:rFonts w:ascii="Times New Roman" w:hAnsi="Times New Roman"/>
                <w:sz w:val="24"/>
                <w:szCs w:val="24"/>
              </w:rPr>
              <w:t>Datorkrēsli</w:t>
            </w:r>
            <w:proofErr w:type="spellEnd"/>
          </w:p>
        </w:tc>
        <w:tc>
          <w:tcPr>
            <w:tcW w:w="3118" w:type="dxa"/>
          </w:tcPr>
          <w:p w:rsidR="00E14F43" w:rsidRPr="00411C14" w:rsidRDefault="00E14F43" w:rsidP="00E14F43">
            <w:pPr>
              <w:jc w:val="center"/>
              <w:rPr>
                <w:rFonts w:ascii="Times New Roman" w:hAnsi="Times New Roman"/>
                <w:sz w:val="24"/>
                <w:szCs w:val="24"/>
                <w:highlight w:val="yellow"/>
              </w:rPr>
            </w:pPr>
          </w:p>
        </w:tc>
      </w:tr>
      <w:tr w:rsidR="00E14F43" w:rsidRPr="005365E0" w:rsidTr="009B33E2">
        <w:trPr>
          <w:trHeight w:val="397"/>
        </w:trPr>
        <w:tc>
          <w:tcPr>
            <w:tcW w:w="717" w:type="dxa"/>
            <w:tcBorders>
              <w:right w:val="single" w:sz="4" w:space="0" w:color="auto"/>
            </w:tcBorders>
            <w:vAlign w:val="center"/>
          </w:tcPr>
          <w:p w:rsidR="00E14F43" w:rsidRPr="00180ACB" w:rsidRDefault="00E14F43" w:rsidP="00E14F43">
            <w:pPr>
              <w:jc w:val="center"/>
              <w:rPr>
                <w:rFonts w:ascii="Times New Roman" w:hAnsi="Times New Roman"/>
                <w:sz w:val="24"/>
                <w:szCs w:val="24"/>
              </w:rPr>
            </w:pPr>
            <w:r>
              <w:rPr>
                <w:rFonts w:ascii="Times New Roman" w:hAnsi="Times New Roman"/>
                <w:sz w:val="24"/>
                <w:szCs w:val="24"/>
              </w:rPr>
              <w:t>10</w:t>
            </w:r>
          </w:p>
        </w:tc>
        <w:tc>
          <w:tcPr>
            <w:tcW w:w="4778" w:type="dxa"/>
            <w:tcBorders>
              <w:top w:val="single" w:sz="4" w:space="0" w:color="auto"/>
              <w:left w:val="single" w:sz="4" w:space="0" w:color="auto"/>
              <w:bottom w:val="single" w:sz="4" w:space="0" w:color="auto"/>
              <w:right w:val="single" w:sz="4" w:space="0" w:color="auto"/>
            </w:tcBorders>
            <w:vAlign w:val="center"/>
          </w:tcPr>
          <w:p w:rsidR="00E14F43" w:rsidRPr="00180ACB" w:rsidRDefault="00E14F43" w:rsidP="009B33E2">
            <w:pPr>
              <w:rPr>
                <w:rFonts w:ascii="Times New Roman" w:hAnsi="Times New Roman"/>
                <w:sz w:val="24"/>
                <w:szCs w:val="24"/>
              </w:rPr>
            </w:pPr>
            <w:r>
              <w:rPr>
                <w:rFonts w:ascii="Times New Roman" w:hAnsi="Times New Roman"/>
                <w:sz w:val="24"/>
                <w:szCs w:val="24"/>
              </w:rPr>
              <w:t>Stendi izstāžu izvietošanai</w:t>
            </w:r>
          </w:p>
        </w:tc>
        <w:tc>
          <w:tcPr>
            <w:tcW w:w="3118" w:type="dxa"/>
          </w:tcPr>
          <w:p w:rsidR="00E14F43" w:rsidRPr="00411C14" w:rsidRDefault="00E14F43" w:rsidP="00E14F43">
            <w:pPr>
              <w:jc w:val="center"/>
              <w:rPr>
                <w:rFonts w:ascii="Times New Roman" w:hAnsi="Times New Roman"/>
                <w:sz w:val="24"/>
                <w:szCs w:val="24"/>
                <w:highlight w:val="yellow"/>
              </w:rPr>
            </w:pPr>
          </w:p>
        </w:tc>
      </w:tr>
      <w:tr w:rsidR="00E14F43" w:rsidRPr="005365E0" w:rsidTr="009B33E2">
        <w:trPr>
          <w:trHeight w:val="265"/>
        </w:trPr>
        <w:tc>
          <w:tcPr>
            <w:tcW w:w="5495" w:type="dxa"/>
            <w:gridSpan w:val="2"/>
            <w:tcBorders>
              <w:right w:val="single" w:sz="4" w:space="0" w:color="auto"/>
            </w:tcBorders>
            <w:vAlign w:val="center"/>
          </w:tcPr>
          <w:p w:rsidR="00E14F43" w:rsidRPr="005938D6" w:rsidRDefault="00E14F43" w:rsidP="009B33E2">
            <w:pPr>
              <w:rPr>
                <w:rFonts w:ascii="Times New Roman" w:hAnsi="Times New Roman"/>
                <w:b/>
                <w:sz w:val="24"/>
                <w:szCs w:val="24"/>
              </w:rPr>
            </w:pPr>
            <w:r w:rsidRPr="005938D6">
              <w:rPr>
                <w:rFonts w:ascii="Times New Roman" w:hAnsi="Times New Roman"/>
                <w:b/>
                <w:sz w:val="24"/>
                <w:szCs w:val="24"/>
              </w:rPr>
              <w:t>KOPĀ</w:t>
            </w:r>
            <w:r>
              <w:rPr>
                <w:rFonts w:ascii="Times New Roman" w:hAnsi="Times New Roman"/>
                <w:b/>
                <w:sz w:val="24"/>
                <w:szCs w:val="24"/>
              </w:rPr>
              <w:t>*</w:t>
            </w:r>
          </w:p>
        </w:tc>
        <w:tc>
          <w:tcPr>
            <w:tcW w:w="3118" w:type="dxa"/>
          </w:tcPr>
          <w:p w:rsidR="00E14F43" w:rsidRPr="00411C14" w:rsidRDefault="00E14F43" w:rsidP="00E14F43">
            <w:pPr>
              <w:jc w:val="center"/>
              <w:rPr>
                <w:rFonts w:ascii="Times New Roman" w:hAnsi="Times New Roman"/>
                <w:sz w:val="24"/>
                <w:szCs w:val="24"/>
                <w:highlight w:val="yellow"/>
              </w:rPr>
            </w:pPr>
          </w:p>
        </w:tc>
      </w:tr>
      <w:tr w:rsidR="00E14F43" w:rsidRPr="005365E0" w:rsidTr="009B33E2">
        <w:trPr>
          <w:trHeight w:val="268"/>
        </w:trPr>
        <w:tc>
          <w:tcPr>
            <w:tcW w:w="5495" w:type="dxa"/>
            <w:gridSpan w:val="2"/>
            <w:tcBorders>
              <w:right w:val="single" w:sz="4" w:space="0" w:color="auto"/>
            </w:tcBorders>
            <w:vAlign w:val="center"/>
          </w:tcPr>
          <w:p w:rsidR="00E14F43" w:rsidRPr="005938D6" w:rsidRDefault="00E14F43" w:rsidP="009B33E2">
            <w:pPr>
              <w:rPr>
                <w:rFonts w:ascii="Times New Roman" w:hAnsi="Times New Roman"/>
                <w:b/>
                <w:sz w:val="24"/>
                <w:szCs w:val="24"/>
              </w:rPr>
            </w:pPr>
            <w:r w:rsidRPr="005938D6">
              <w:rPr>
                <w:rFonts w:ascii="Times New Roman" w:hAnsi="Times New Roman"/>
                <w:b/>
                <w:sz w:val="24"/>
                <w:szCs w:val="24"/>
              </w:rPr>
              <w:t>PVN</w:t>
            </w:r>
          </w:p>
        </w:tc>
        <w:tc>
          <w:tcPr>
            <w:tcW w:w="3118" w:type="dxa"/>
          </w:tcPr>
          <w:p w:rsidR="00E14F43" w:rsidRPr="00411C14" w:rsidRDefault="00E14F43" w:rsidP="00E14F43">
            <w:pPr>
              <w:jc w:val="center"/>
              <w:rPr>
                <w:rFonts w:ascii="Times New Roman" w:hAnsi="Times New Roman"/>
                <w:sz w:val="24"/>
                <w:szCs w:val="24"/>
                <w:highlight w:val="yellow"/>
              </w:rPr>
            </w:pPr>
          </w:p>
        </w:tc>
      </w:tr>
      <w:tr w:rsidR="00E14F43" w:rsidRPr="005365E0" w:rsidTr="009B33E2">
        <w:trPr>
          <w:trHeight w:val="259"/>
        </w:trPr>
        <w:tc>
          <w:tcPr>
            <w:tcW w:w="5495" w:type="dxa"/>
            <w:gridSpan w:val="2"/>
            <w:tcBorders>
              <w:right w:val="single" w:sz="4" w:space="0" w:color="auto"/>
            </w:tcBorders>
            <w:vAlign w:val="center"/>
          </w:tcPr>
          <w:p w:rsidR="00E14F43" w:rsidRPr="005938D6" w:rsidRDefault="00E14F43" w:rsidP="009B33E2">
            <w:pPr>
              <w:rPr>
                <w:rFonts w:ascii="Times New Roman" w:hAnsi="Times New Roman"/>
                <w:b/>
                <w:sz w:val="24"/>
                <w:szCs w:val="24"/>
              </w:rPr>
            </w:pPr>
            <w:r w:rsidRPr="005938D6">
              <w:rPr>
                <w:rFonts w:ascii="Times New Roman" w:hAnsi="Times New Roman"/>
                <w:b/>
                <w:sz w:val="24"/>
                <w:szCs w:val="24"/>
              </w:rPr>
              <w:t>KOPĀ AR PVN</w:t>
            </w:r>
          </w:p>
        </w:tc>
        <w:tc>
          <w:tcPr>
            <w:tcW w:w="3118" w:type="dxa"/>
          </w:tcPr>
          <w:p w:rsidR="00E14F43" w:rsidRPr="00411C14" w:rsidRDefault="00E14F43" w:rsidP="00E14F43">
            <w:pPr>
              <w:jc w:val="center"/>
              <w:rPr>
                <w:rFonts w:ascii="Times New Roman" w:hAnsi="Times New Roman"/>
                <w:sz w:val="24"/>
                <w:szCs w:val="24"/>
                <w:highlight w:val="yellow"/>
              </w:rPr>
            </w:pPr>
          </w:p>
        </w:tc>
      </w:tr>
    </w:tbl>
    <w:p w:rsidR="00D3713A" w:rsidRPr="005365E0" w:rsidRDefault="00D3713A" w:rsidP="00D3713A">
      <w:pPr>
        <w:pStyle w:val="NoSpacing"/>
        <w:rPr>
          <w:szCs w:val="24"/>
        </w:rPr>
      </w:pPr>
      <w:r w:rsidRPr="005365E0">
        <w:rPr>
          <w:szCs w:val="24"/>
        </w:rPr>
        <w:t>* vērtējamais lielums.</w:t>
      </w:r>
    </w:p>
    <w:p w:rsidR="00D3713A" w:rsidRPr="005365E0" w:rsidRDefault="00D3713A" w:rsidP="00D3713A">
      <w:pPr>
        <w:tabs>
          <w:tab w:val="left" w:pos="4680"/>
          <w:tab w:val="left" w:pos="4860"/>
          <w:tab w:val="left" w:pos="8100"/>
        </w:tabs>
        <w:spacing w:after="0" w:line="240" w:lineRule="auto"/>
        <w:ind w:right="98" w:firstLine="284"/>
        <w:jc w:val="both"/>
        <w:rPr>
          <w:rFonts w:ascii="Times New Roman" w:hAnsi="Times New Roman"/>
          <w:sz w:val="24"/>
          <w:szCs w:val="24"/>
        </w:rPr>
      </w:pPr>
    </w:p>
    <w:p w:rsidR="00D3713A" w:rsidRPr="005365E0" w:rsidRDefault="00D3713A" w:rsidP="00D3713A">
      <w:pPr>
        <w:tabs>
          <w:tab w:val="left" w:pos="4680"/>
          <w:tab w:val="left" w:pos="4860"/>
          <w:tab w:val="left" w:pos="8100"/>
        </w:tabs>
        <w:spacing w:after="0" w:line="240" w:lineRule="auto"/>
        <w:ind w:right="98" w:firstLine="284"/>
        <w:jc w:val="both"/>
        <w:rPr>
          <w:rFonts w:ascii="Times New Roman" w:hAnsi="Times New Roman"/>
          <w:sz w:val="24"/>
          <w:szCs w:val="24"/>
        </w:rPr>
      </w:pPr>
      <w:r w:rsidRPr="005365E0">
        <w:rPr>
          <w:rFonts w:ascii="Times New Roman" w:hAnsi="Times New Roman"/>
          <w:sz w:val="24"/>
          <w:szCs w:val="24"/>
        </w:rPr>
        <w:t xml:space="preserve">Apstiprinām, ka Finanšu piedāvājuma cenā ir iekļautas visas izmaksas, kas saistītas ar attiecīgo </w:t>
      </w:r>
      <w:r w:rsidR="00E84BA4">
        <w:rPr>
          <w:rFonts w:ascii="Times New Roman" w:hAnsi="Times New Roman"/>
          <w:sz w:val="24"/>
          <w:szCs w:val="24"/>
        </w:rPr>
        <w:t>mēbeļu</w:t>
      </w:r>
      <w:r w:rsidR="00464E23" w:rsidRPr="005365E0">
        <w:rPr>
          <w:rFonts w:ascii="Times New Roman" w:hAnsi="Times New Roman"/>
          <w:sz w:val="24"/>
          <w:szCs w:val="24"/>
        </w:rPr>
        <w:t xml:space="preserve"> </w:t>
      </w:r>
      <w:r w:rsidRPr="005365E0">
        <w:rPr>
          <w:rFonts w:ascii="Times New Roman" w:hAnsi="Times New Roman"/>
          <w:sz w:val="24"/>
          <w:szCs w:val="24"/>
        </w:rPr>
        <w:t>piegādi un uzstādīšanu, tajā skaitā Tehniskajām specifikācijām un tehniskajam piedāvājumam atbilstošo darbu un materiālu izmaksas, izmaksas, kas saistītas ar speciālistu darba apmaksu, piegādes izpildei nepieciešamo līgumu slēgšanu, komandējumiem, nodokļiem un nodevām, kā arī nepieciešamo atļauju saņemšanu no trešajām personām.</w:t>
      </w:r>
    </w:p>
    <w:p w:rsidR="00D3713A" w:rsidRPr="005365E0" w:rsidRDefault="00D3713A" w:rsidP="00D3713A">
      <w:pPr>
        <w:tabs>
          <w:tab w:val="left" w:pos="4680"/>
          <w:tab w:val="left" w:pos="4860"/>
          <w:tab w:val="left" w:pos="8100"/>
        </w:tabs>
        <w:spacing w:after="0" w:line="240" w:lineRule="auto"/>
        <w:ind w:right="98" w:firstLine="284"/>
        <w:jc w:val="both"/>
        <w:rPr>
          <w:rFonts w:ascii="Times New Roman" w:hAnsi="Times New Roman"/>
          <w:sz w:val="24"/>
          <w:szCs w:val="24"/>
        </w:rPr>
      </w:pPr>
    </w:p>
    <w:p w:rsidR="00D3713A" w:rsidRPr="005365E0" w:rsidRDefault="00D3713A" w:rsidP="00D3713A">
      <w:pPr>
        <w:tabs>
          <w:tab w:val="left" w:pos="4680"/>
          <w:tab w:val="left" w:pos="4860"/>
          <w:tab w:val="left" w:pos="8100"/>
        </w:tabs>
        <w:spacing w:after="0" w:line="240" w:lineRule="auto"/>
        <w:ind w:right="98" w:firstLine="284"/>
        <w:jc w:val="both"/>
        <w:rPr>
          <w:rFonts w:ascii="Times New Roman" w:hAnsi="Times New Roman"/>
          <w:sz w:val="24"/>
          <w:szCs w:val="24"/>
        </w:rPr>
      </w:pPr>
      <w:r w:rsidRPr="005365E0">
        <w:rPr>
          <w:rFonts w:ascii="Times New Roman" w:hAnsi="Times New Roman"/>
          <w:sz w:val="24"/>
          <w:szCs w:val="24"/>
        </w:rPr>
        <w:t>Ar šo apstiprinu piedāvājumā sniegto ziņu patiesumu un precizitāti.</w:t>
      </w:r>
    </w:p>
    <w:p w:rsidR="00D3713A" w:rsidRPr="005365E0" w:rsidRDefault="00D3713A" w:rsidP="00D3713A">
      <w:pPr>
        <w:tabs>
          <w:tab w:val="left" w:pos="4680"/>
          <w:tab w:val="left" w:pos="4860"/>
          <w:tab w:val="left" w:pos="8100"/>
        </w:tabs>
        <w:spacing w:after="0" w:line="240" w:lineRule="auto"/>
        <w:ind w:right="98" w:firstLine="284"/>
        <w:jc w:val="both"/>
        <w:rPr>
          <w:rFonts w:ascii="Times New Roman" w:hAnsi="Times New Roman"/>
          <w:sz w:val="24"/>
          <w:szCs w:val="24"/>
        </w:rPr>
      </w:pPr>
    </w:p>
    <w:tbl>
      <w:tblPr>
        <w:tblW w:w="0" w:type="auto"/>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71"/>
        <w:gridCol w:w="4024"/>
      </w:tblGrid>
      <w:tr w:rsidR="00D3713A" w:rsidRPr="005365E0" w:rsidTr="008A7D29">
        <w:trPr>
          <w:trHeight w:val="390"/>
        </w:trPr>
        <w:tc>
          <w:tcPr>
            <w:tcW w:w="3671" w:type="dxa"/>
            <w:vAlign w:val="center"/>
          </w:tcPr>
          <w:p w:rsidR="00D3713A" w:rsidRPr="005365E0" w:rsidRDefault="00D3713A" w:rsidP="00D3713A">
            <w:pPr>
              <w:tabs>
                <w:tab w:val="left" w:pos="9498"/>
              </w:tabs>
              <w:spacing w:after="0" w:line="240" w:lineRule="auto"/>
              <w:ind w:right="-115"/>
              <w:jc w:val="right"/>
              <w:rPr>
                <w:rFonts w:ascii="Times New Roman" w:hAnsi="Times New Roman"/>
                <w:b/>
                <w:sz w:val="24"/>
                <w:szCs w:val="24"/>
              </w:rPr>
            </w:pPr>
            <w:r w:rsidRPr="005365E0">
              <w:rPr>
                <w:rFonts w:ascii="Times New Roman" w:hAnsi="Times New Roman"/>
                <w:b/>
                <w:sz w:val="24"/>
                <w:szCs w:val="24"/>
              </w:rPr>
              <w:t>Pretendenta nosaukums*:</w:t>
            </w:r>
          </w:p>
        </w:tc>
        <w:tc>
          <w:tcPr>
            <w:tcW w:w="4024" w:type="dxa"/>
            <w:vAlign w:val="center"/>
          </w:tcPr>
          <w:p w:rsidR="00D3713A" w:rsidRPr="005365E0" w:rsidRDefault="00D3713A" w:rsidP="00D3713A">
            <w:pPr>
              <w:tabs>
                <w:tab w:val="left" w:pos="9498"/>
              </w:tabs>
              <w:spacing w:after="0" w:line="240" w:lineRule="auto"/>
              <w:ind w:right="-115"/>
              <w:rPr>
                <w:rFonts w:ascii="Times New Roman" w:hAnsi="Times New Roman"/>
                <w:b/>
                <w:sz w:val="24"/>
                <w:szCs w:val="24"/>
              </w:rPr>
            </w:pPr>
          </w:p>
        </w:tc>
      </w:tr>
      <w:tr w:rsidR="00D3713A" w:rsidRPr="005365E0" w:rsidTr="008A7D29">
        <w:trPr>
          <w:trHeight w:val="390"/>
        </w:trPr>
        <w:tc>
          <w:tcPr>
            <w:tcW w:w="3671" w:type="dxa"/>
            <w:vAlign w:val="center"/>
          </w:tcPr>
          <w:p w:rsidR="00D3713A" w:rsidRPr="005365E0" w:rsidRDefault="00D3713A" w:rsidP="00D3713A">
            <w:pPr>
              <w:tabs>
                <w:tab w:val="left" w:pos="9498"/>
              </w:tabs>
              <w:spacing w:after="0" w:line="240" w:lineRule="auto"/>
              <w:ind w:right="-115"/>
              <w:jc w:val="right"/>
              <w:rPr>
                <w:rFonts w:ascii="Times New Roman" w:hAnsi="Times New Roman"/>
                <w:b/>
                <w:sz w:val="24"/>
                <w:szCs w:val="24"/>
              </w:rPr>
            </w:pPr>
            <w:r w:rsidRPr="005365E0">
              <w:rPr>
                <w:rFonts w:ascii="Times New Roman" w:hAnsi="Times New Roman"/>
                <w:b/>
                <w:sz w:val="24"/>
                <w:szCs w:val="24"/>
              </w:rPr>
              <w:t>Amatpersonas vārds, uzvārds*</w:t>
            </w:r>
          </w:p>
        </w:tc>
        <w:tc>
          <w:tcPr>
            <w:tcW w:w="4024" w:type="dxa"/>
            <w:vAlign w:val="center"/>
          </w:tcPr>
          <w:p w:rsidR="00D3713A" w:rsidRPr="005365E0" w:rsidRDefault="00D3713A" w:rsidP="00D3713A">
            <w:pPr>
              <w:tabs>
                <w:tab w:val="left" w:pos="9498"/>
              </w:tabs>
              <w:spacing w:after="0" w:line="240" w:lineRule="auto"/>
              <w:ind w:right="-115"/>
              <w:rPr>
                <w:rFonts w:ascii="Times New Roman" w:hAnsi="Times New Roman"/>
                <w:b/>
                <w:sz w:val="24"/>
                <w:szCs w:val="24"/>
              </w:rPr>
            </w:pPr>
          </w:p>
        </w:tc>
      </w:tr>
      <w:tr w:rsidR="00D3713A" w:rsidRPr="005365E0" w:rsidTr="008A7D29">
        <w:trPr>
          <w:trHeight w:val="390"/>
        </w:trPr>
        <w:tc>
          <w:tcPr>
            <w:tcW w:w="3671" w:type="dxa"/>
            <w:vAlign w:val="center"/>
          </w:tcPr>
          <w:p w:rsidR="00D3713A" w:rsidRPr="005365E0" w:rsidRDefault="00D3713A" w:rsidP="00D3713A">
            <w:pPr>
              <w:tabs>
                <w:tab w:val="left" w:pos="9498"/>
              </w:tabs>
              <w:spacing w:after="0" w:line="240" w:lineRule="auto"/>
              <w:ind w:right="-115"/>
              <w:jc w:val="right"/>
              <w:rPr>
                <w:rFonts w:ascii="Times New Roman" w:hAnsi="Times New Roman"/>
                <w:b/>
                <w:sz w:val="24"/>
                <w:szCs w:val="24"/>
              </w:rPr>
            </w:pPr>
            <w:r w:rsidRPr="005365E0">
              <w:rPr>
                <w:rFonts w:ascii="Times New Roman" w:hAnsi="Times New Roman"/>
                <w:b/>
                <w:sz w:val="24"/>
                <w:szCs w:val="24"/>
              </w:rPr>
              <w:t>Ieņemamā amata nosaukums*:</w:t>
            </w:r>
          </w:p>
        </w:tc>
        <w:tc>
          <w:tcPr>
            <w:tcW w:w="4024" w:type="dxa"/>
            <w:vAlign w:val="center"/>
          </w:tcPr>
          <w:p w:rsidR="00D3713A" w:rsidRPr="005365E0" w:rsidRDefault="00D3713A" w:rsidP="00D3713A">
            <w:pPr>
              <w:tabs>
                <w:tab w:val="left" w:pos="9498"/>
              </w:tabs>
              <w:spacing w:after="0" w:line="240" w:lineRule="auto"/>
              <w:ind w:right="-115"/>
              <w:rPr>
                <w:rFonts w:ascii="Times New Roman" w:hAnsi="Times New Roman"/>
                <w:b/>
                <w:sz w:val="24"/>
                <w:szCs w:val="24"/>
              </w:rPr>
            </w:pPr>
          </w:p>
        </w:tc>
      </w:tr>
      <w:tr w:rsidR="00D3713A" w:rsidRPr="005365E0" w:rsidTr="008A7D29">
        <w:trPr>
          <w:trHeight w:val="567"/>
        </w:trPr>
        <w:tc>
          <w:tcPr>
            <w:tcW w:w="3671" w:type="dxa"/>
            <w:vAlign w:val="center"/>
          </w:tcPr>
          <w:p w:rsidR="00D3713A" w:rsidRPr="005365E0" w:rsidRDefault="00D3713A" w:rsidP="00D3713A">
            <w:pPr>
              <w:tabs>
                <w:tab w:val="left" w:pos="9498"/>
              </w:tabs>
              <w:spacing w:after="0" w:line="240" w:lineRule="auto"/>
              <w:ind w:right="-115"/>
              <w:jc w:val="right"/>
              <w:rPr>
                <w:rFonts w:ascii="Times New Roman" w:hAnsi="Times New Roman"/>
                <w:b/>
                <w:sz w:val="24"/>
                <w:szCs w:val="24"/>
              </w:rPr>
            </w:pPr>
            <w:r w:rsidRPr="005365E0">
              <w:rPr>
                <w:rFonts w:ascii="Times New Roman" w:hAnsi="Times New Roman"/>
                <w:b/>
                <w:sz w:val="24"/>
                <w:szCs w:val="24"/>
              </w:rPr>
              <w:t>Amatpersonas paraksts*:</w:t>
            </w:r>
          </w:p>
        </w:tc>
        <w:tc>
          <w:tcPr>
            <w:tcW w:w="4024" w:type="dxa"/>
            <w:vAlign w:val="center"/>
          </w:tcPr>
          <w:p w:rsidR="00D3713A" w:rsidRPr="005365E0" w:rsidRDefault="00D3713A" w:rsidP="00D3713A">
            <w:pPr>
              <w:tabs>
                <w:tab w:val="left" w:pos="9498"/>
              </w:tabs>
              <w:spacing w:after="0" w:line="240" w:lineRule="auto"/>
              <w:ind w:right="-115"/>
              <w:rPr>
                <w:rFonts w:ascii="Times New Roman" w:hAnsi="Times New Roman"/>
                <w:b/>
                <w:sz w:val="24"/>
                <w:szCs w:val="24"/>
              </w:rPr>
            </w:pPr>
          </w:p>
        </w:tc>
      </w:tr>
    </w:tbl>
    <w:p w:rsidR="00D3713A" w:rsidRPr="005365E0" w:rsidRDefault="00D3713A" w:rsidP="00D3713A">
      <w:pPr>
        <w:tabs>
          <w:tab w:val="left" w:pos="4680"/>
          <w:tab w:val="left" w:pos="4860"/>
          <w:tab w:val="left" w:pos="8100"/>
        </w:tabs>
        <w:spacing w:after="0" w:line="240" w:lineRule="auto"/>
        <w:ind w:right="98"/>
        <w:jc w:val="both"/>
        <w:rPr>
          <w:rFonts w:ascii="Times New Roman" w:hAnsi="Times New Roman"/>
          <w:sz w:val="24"/>
          <w:szCs w:val="24"/>
        </w:rPr>
      </w:pPr>
    </w:p>
    <w:p w:rsidR="00977772" w:rsidRPr="005365E0" w:rsidRDefault="00977772" w:rsidP="00D3713A">
      <w:pPr>
        <w:spacing w:after="0" w:line="240" w:lineRule="auto"/>
        <w:ind w:left="720"/>
        <w:jc w:val="right"/>
        <w:rPr>
          <w:rFonts w:ascii="Times New Roman" w:eastAsia="Times New Roman" w:hAnsi="Times New Roman"/>
          <w:bCs/>
          <w:sz w:val="24"/>
          <w:szCs w:val="24"/>
          <w:lang w:eastAsia="lv-LV"/>
        </w:rPr>
      </w:pPr>
      <w:r w:rsidRPr="005365E0">
        <w:rPr>
          <w:rFonts w:ascii="Times New Roman" w:eastAsia="Times New Roman" w:hAnsi="Times New Roman"/>
          <w:b/>
          <w:sz w:val="24"/>
          <w:szCs w:val="24"/>
        </w:rPr>
        <w:t>5.p</w:t>
      </w:r>
      <w:r w:rsidRPr="005365E0">
        <w:rPr>
          <w:rFonts w:ascii="Times New Roman" w:eastAsia="Times New Roman" w:hAnsi="Times New Roman"/>
          <w:b/>
          <w:bCs/>
          <w:sz w:val="24"/>
          <w:szCs w:val="24"/>
        </w:rPr>
        <w:t xml:space="preserve">ielikums </w:t>
      </w:r>
      <w:r w:rsidRPr="005365E0">
        <w:rPr>
          <w:rFonts w:ascii="Times New Roman" w:eastAsia="Times New Roman" w:hAnsi="Times New Roman"/>
          <w:b/>
          <w:sz w:val="24"/>
          <w:szCs w:val="24"/>
          <w:lang w:eastAsia="lv-LV"/>
        </w:rPr>
        <w:t>nolikumam</w:t>
      </w:r>
    </w:p>
    <w:p w:rsidR="00977772" w:rsidRPr="005365E0" w:rsidRDefault="00977772" w:rsidP="00D3713A">
      <w:pPr>
        <w:spacing w:after="0" w:line="240" w:lineRule="auto"/>
        <w:ind w:left="720"/>
        <w:jc w:val="right"/>
        <w:rPr>
          <w:rFonts w:ascii="Times New Roman" w:eastAsia="Times New Roman" w:hAnsi="Times New Roman"/>
          <w:sz w:val="24"/>
          <w:szCs w:val="24"/>
          <w:lang w:eastAsia="lv-LV"/>
        </w:rPr>
      </w:pPr>
      <w:r w:rsidRPr="001F5D70">
        <w:rPr>
          <w:rFonts w:ascii="Times New Roman" w:eastAsia="Times New Roman" w:hAnsi="Times New Roman"/>
          <w:sz w:val="24"/>
          <w:szCs w:val="24"/>
          <w:lang w:eastAsia="lv-LV"/>
        </w:rPr>
        <w:t xml:space="preserve">(ID Nr. </w:t>
      </w:r>
      <w:r w:rsidR="001C6C80">
        <w:rPr>
          <w:rFonts w:ascii="Times New Roman" w:hAnsi="Times New Roman"/>
          <w:sz w:val="24"/>
          <w:szCs w:val="24"/>
        </w:rPr>
        <w:t>KND</w:t>
      </w:r>
      <w:r w:rsidR="001C6C80" w:rsidRPr="001F5D70">
        <w:rPr>
          <w:rFonts w:ascii="Times New Roman" w:hAnsi="Times New Roman"/>
          <w:sz w:val="24"/>
          <w:szCs w:val="24"/>
        </w:rPr>
        <w:t xml:space="preserve"> </w:t>
      </w:r>
      <w:r w:rsidR="00081D6C" w:rsidRPr="00CB4C23">
        <w:rPr>
          <w:rFonts w:ascii="Times New Roman" w:hAnsi="Times New Roman"/>
          <w:sz w:val="24"/>
          <w:szCs w:val="24"/>
        </w:rPr>
        <w:t>2016/</w:t>
      </w:r>
      <w:r w:rsidR="008256D4" w:rsidRPr="00CB4C23">
        <w:rPr>
          <w:rFonts w:ascii="Times New Roman" w:hAnsi="Times New Roman"/>
          <w:sz w:val="24"/>
          <w:szCs w:val="24"/>
        </w:rPr>
        <w:t>21</w:t>
      </w:r>
      <w:r w:rsidRPr="001F5D70">
        <w:rPr>
          <w:rFonts w:ascii="Times New Roman" w:eastAsia="Times New Roman" w:hAnsi="Times New Roman"/>
          <w:sz w:val="24"/>
          <w:szCs w:val="24"/>
          <w:lang w:eastAsia="lv-LV"/>
        </w:rPr>
        <w:t>)</w:t>
      </w:r>
    </w:p>
    <w:p w:rsidR="00977772" w:rsidRPr="005365E0" w:rsidRDefault="00977772" w:rsidP="00D3713A">
      <w:pPr>
        <w:spacing w:after="0" w:line="240" w:lineRule="auto"/>
        <w:jc w:val="right"/>
        <w:rPr>
          <w:rFonts w:ascii="Times New Roman" w:eastAsia="Times New Roman" w:hAnsi="Times New Roman"/>
          <w:sz w:val="24"/>
          <w:szCs w:val="24"/>
          <w:lang w:eastAsia="lv-LV"/>
        </w:rPr>
      </w:pPr>
    </w:p>
    <w:p w:rsidR="001C6C80" w:rsidRDefault="001C6C80" w:rsidP="00D3713A">
      <w:pPr>
        <w:pStyle w:val="Heading2"/>
        <w:spacing w:before="0" w:after="0"/>
        <w:jc w:val="center"/>
        <w:rPr>
          <w:i/>
          <w:sz w:val="24"/>
          <w:szCs w:val="24"/>
        </w:rPr>
      </w:pPr>
      <w:bookmarkStart w:id="1" w:name="_GoBack"/>
      <w:bookmarkEnd w:id="1"/>
    </w:p>
    <w:p w:rsidR="00D3713A" w:rsidRPr="005365E0" w:rsidRDefault="00D3713A" w:rsidP="00D3713A">
      <w:pPr>
        <w:pStyle w:val="Heading2"/>
        <w:spacing w:before="0" w:after="0"/>
        <w:jc w:val="center"/>
        <w:rPr>
          <w:i/>
          <w:sz w:val="24"/>
          <w:szCs w:val="24"/>
        </w:rPr>
      </w:pPr>
      <w:r w:rsidRPr="005365E0">
        <w:rPr>
          <w:i/>
          <w:sz w:val="24"/>
          <w:szCs w:val="24"/>
        </w:rPr>
        <w:t>Piegādes līgums Nr.____ projekts</w:t>
      </w:r>
    </w:p>
    <w:p w:rsidR="00D3713A" w:rsidRDefault="00411C14" w:rsidP="00D3713A">
      <w:pPr>
        <w:pStyle w:val="BlockText"/>
        <w:spacing w:after="0" w:afterAutospacing="0"/>
        <w:ind w:left="0" w:right="24" w:firstLine="0"/>
        <w:jc w:val="center"/>
        <w:rPr>
          <w:sz w:val="24"/>
          <w:szCs w:val="24"/>
        </w:rPr>
      </w:pPr>
      <w:r w:rsidRPr="00411C14">
        <w:rPr>
          <w:sz w:val="24"/>
          <w:szCs w:val="24"/>
        </w:rPr>
        <w:t xml:space="preserve">Mēbeļu iegāde Kandavas </w:t>
      </w:r>
      <w:r w:rsidR="000308F6">
        <w:rPr>
          <w:sz w:val="24"/>
          <w:szCs w:val="24"/>
        </w:rPr>
        <w:t>internāt</w:t>
      </w:r>
      <w:r w:rsidRPr="00411C14">
        <w:rPr>
          <w:sz w:val="24"/>
          <w:szCs w:val="24"/>
        </w:rPr>
        <w:t>vidusskolas vajadzībām</w:t>
      </w:r>
    </w:p>
    <w:p w:rsidR="00411C14" w:rsidRPr="00411C14" w:rsidRDefault="00411C14" w:rsidP="00D3713A">
      <w:pPr>
        <w:pStyle w:val="BlockText"/>
        <w:spacing w:after="0" w:afterAutospacing="0"/>
        <w:ind w:left="0" w:right="24" w:firstLine="0"/>
        <w:jc w:val="center"/>
        <w:rPr>
          <w:sz w:val="24"/>
          <w:szCs w:val="24"/>
        </w:rPr>
      </w:pPr>
    </w:p>
    <w:tbl>
      <w:tblPr>
        <w:tblW w:w="0" w:type="auto"/>
        <w:tblLook w:val="01E0"/>
      </w:tblPr>
      <w:tblGrid>
        <w:gridCol w:w="4643"/>
        <w:gridCol w:w="4644"/>
      </w:tblGrid>
      <w:tr w:rsidR="00D3713A" w:rsidRPr="005365E0" w:rsidTr="008A7D29">
        <w:tc>
          <w:tcPr>
            <w:tcW w:w="4643" w:type="dxa"/>
          </w:tcPr>
          <w:p w:rsidR="00D3713A" w:rsidRPr="005365E0" w:rsidRDefault="00D3713A" w:rsidP="00D3713A">
            <w:pPr>
              <w:spacing w:after="0" w:line="240" w:lineRule="auto"/>
              <w:jc w:val="both"/>
              <w:rPr>
                <w:rFonts w:ascii="Times New Roman" w:hAnsi="Times New Roman"/>
                <w:sz w:val="24"/>
                <w:szCs w:val="24"/>
              </w:rPr>
            </w:pPr>
            <w:r w:rsidRPr="005365E0">
              <w:rPr>
                <w:rFonts w:ascii="Times New Roman" w:hAnsi="Times New Roman"/>
                <w:sz w:val="24"/>
                <w:szCs w:val="24"/>
              </w:rPr>
              <w:t>Kandavā</w:t>
            </w:r>
            <w:r w:rsidRPr="005365E0">
              <w:rPr>
                <w:rFonts w:ascii="Times New Roman" w:hAnsi="Times New Roman"/>
                <w:sz w:val="24"/>
                <w:szCs w:val="24"/>
              </w:rPr>
              <w:tab/>
            </w:r>
          </w:p>
        </w:tc>
        <w:tc>
          <w:tcPr>
            <w:tcW w:w="4644" w:type="dxa"/>
          </w:tcPr>
          <w:p w:rsidR="00D3713A" w:rsidRPr="005365E0" w:rsidRDefault="00D3713A" w:rsidP="00D3713A">
            <w:pPr>
              <w:spacing w:after="0" w:line="240" w:lineRule="auto"/>
              <w:jc w:val="right"/>
              <w:rPr>
                <w:rFonts w:ascii="Times New Roman" w:hAnsi="Times New Roman"/>
                <w:sz w:val="24"/>
                <w:szCs w:val="24"/>
              </w:rPr>
            </w:pPr>
            <w:r w:rsidRPr="005365E0">
              <w:rPr>
                <w:rFonts w:ascii="Times New Roman" w:hAnsi="Times New Roman"/>
                <w:sz w:val="24"/>
                <w:szCs w:val="24"/>
              </w:rPr>
              <w:t>2016.gada _______________</w:t>
            </w:r>
          </w:p>
        </w:tc>
      </w:tr>
      <w:tr w:rsidR="00D3713A" w:rsidRPr="005365E0" w:rsidTr="008A7D29">
        <w:tc>
          <w:tcPr>
            <w:tcW w:w="4643" w:type="dxa"/>
          </w:tcPr>
          <w:p w:rsidR="00D3713A" w:rsidRPr="005365E0" w:rsidRDefault="00D3713A" w:rsidP="00D3713A">
            <w:pPr>
              <w:spacing w:after="0" w:line="240" w:lineRule="auto"/>
              <w:jc w:val="both"/>
              <w:rPr>
                <w:rFonts w:ascii="Times New Roman" w:hAnsi="Times New Roman"/>
                <w:sz w:val="24"/>
                <w:szCs w:val="24"/>
              </w:rPr>
            </w:pPr>
          </w:p>
        </w:tc>
        <w:tc>
          <w:tcPr>
            <w:tcW w:w="4644" w:type="dxa"/>
          </w:tcPr>
          <w:p w:rsidR="00D3713A" w:rsidRPr="005365E0" w:rsidRDefault="00D3713A" w:rsidP="00D3713A">
            <w:pPr>
              <w:spacing w:after="0" w:line="240" w:lineRule="auto"/>
              <w:jc w:val="right"/>
              <w:rPr>
                <w:rFonts w:ascii="Times New Roman" w:hAnsi="Times New Roman"/>
                <w:sz w:val="24"/>
                <w:szCs w:val="24"/>
              </w:rPr>
            </w:pPr>
          </w:p>
        </w:tc>
      </w:tr>
    </w:tbl>
    <w:p w:rsidR="00411C14" w:rsidRDefault="00411C14" w:rsidP="00D3713A">
      <w:pPr>
        <w:spacing w:after="0" w:line="240" w:lineRule="auto"/>
        <w:ind w:firstLine="720"/>
        <w:jc w:val="both"/>
        <w:rPr>
          <w:rFonts w:ascii="Times New Roman" w:hAnsi="Times New Roman"/>
          <w:b/>
          <w:bCs/>
          <w:i/>
          <w:iCs/>
          <w:sz w:val="24"/>
          <w:szCs w:val="24"/>
        </w:rPr>
      </w:pPr>
      <w:r w:rsidRPr="00010F94">
        <w:rPr>
          <w:rFonts w:ascii="Times New Roman" w:eastAsia="Times New Roman" w:hAnsi="Times New Roman"/>
          <w:b/>
          <w:bCs/>
          <w:kern w:val="28"/>
          <w:sz w:val="24"/>
          <w:szCs w:val="24"/>
          <w:lang w:eastAsia="lv-LV"/>
        </w:rPr>
        <w:t>Kandavas novada Izglītības pārvalde,</w:t>
      </w:r>
      <w:r w:rsidRPr="00010F94">
        <w:rPr>
          <w:rFonts w:ascii="Times New Roman" w:eastAsia="Times New Roman" w:hAnsi="Times New Roman"/>
          <w:kern w:val="28"/>
          <w:sz w:val="24"/>
          <w:szCs w:val="24"/>
          <w:lang w:eastAsia="lv-LV"/>
        </w:rPr>
        <w:t xml:space="preserve"> reģistrācijas numurs 90009230143, Zīļu iela 2, Kandava, Kandavas novads, LV - 3120, tās vadītājas Silvijas </w:t>
      </w:r>
      <w:proofErr w:type="spellStart"/>
      <w:r w:rsidRPr="00010F94">
        <w:rPr>
          <w:rFonts w:ascii="Times New Roman" w:eastAsia="Times New Roman" w:hAnsi="Times New Roman"/>
          <w:kern w:val="28"/>
          <w:sz w:val="24"/>
          <w:szCs w:val="24"/>
          <w:lang w:eastAsia="lv-LV"/>
        </w:rPr>
        <w:t>Tiltiņas</w:t>
      </w:r>
      <w:proofErr w:type="spellEnd"/>
      <w:r w:rsidRPr="00010F94">
        <w:rPr>
          <w:rFonts w:ascii="Times New Roman" w:eastAsia="Times New Roman" w:hAnsi="Times New Roman"/>
          <w:kern w:val="28"/>
          <w:sz w:val="24"/>
          <w:szCs w:val="24"/>
          <w:lang w:eastAsia="lv-LV"/>
        </w:rPr>
        <w:t xml:space="preserve"> personā, kura rīkojas uz rīkojas saskaņā ar 2009.gada 23. decembra Kandavas novada Izglītības pārvaldes nolikumu (apstiprināts Kandavas novada domes sēdē 2009.gada 23. decembrī (protokols Nr.18 6.§)) pamata, turpmāk - </w:t>
      </w:r>
      <w:r w:rsidR="00120807">
        <w:rPr>
          <w:rFonts w:ascii="Times New Roman" w:eastAsia="Times New Roman" w:hAnsi="Times New Roman"/>
          <w:kern w:val="28"/>
          <w:sz w:val="24"/>
          <w:szCs w:val="24"/>
          <w:lang w:eastAsia="lv-LV"/>
        </w:rPr>
        <w:t>Pasūtītājs</w:t>
      </w:r>
      <w:r w:rsidRPr="00010F94">
        <w:rPr>
          <w:rFonts w:ascii="Times New Roman" w:eastAsia="Times New Roman" w:hAnsi="Times New Roman"/>
          <w:kern w:val="28"/>
          <w:sz w:val="24"/>
          <w:szCs w:val="24"/>
          <w:lang w:eastAsia="lv-LV"/>
        </w:rPr>
        <w:t>, no vienas puses</w:t>
      </w:r>
    </w:p>
    <w:p w:rsidR="00D3713A" w:rsidRPr="005365E0" w:rsidRDefault="00D3713A" w:rsidP="00D3713A">
      <w:pPr>
        <w:spacing w:after="0" w:line="240" w:lineRule="auto"/>
        <w:ind w:firstLine="720"/>
        <w:jc w:val="both"/>
        <w:rPr>
          <w:rFonts w:ascii="Times New Roman" w:hAnsi="Times New Roman"/>
          <w:b/>
          <w:sz w:val="24"/>
          <w:szCs w:val="24"/>
        </w:rPr>
      </w:pPr>
      <w:r w:rsidRPr="005365E0">
        <w:rPr>
          <w:rFonts w:ascii="Times New Roman" w:hAnsi="Times New Roman"/>
          <w:b/>
          <w:bCs/>
          <w:i/>
          <w:iCs/>
          <w:sz w:val="24"/>
          <w:szCs w:val="24"/>
        </w:rPr>
        <w:t>Uzņēmēja nosaukums</w:t>
      </w:r>
      <w:r w:rsidRPr="005365E0">
        <w:rPr>
          <w:rFonts w:ascii="Times New Roman" w:hAnsi="Times New Roman"/>
          <w:i/>
          <w:iCs/>
          <w:sz w:val="24"/>
          <w:szCs w:val="24"/>
        </w:rPr>
        <w:t xml:space="preserve"> un pilnvarotā pārstāvja vārds, uzvārds</w:t>
      </w:r>
      <w:r w:rsidRPr="005365E0">
        <w:rPr>
          <w:rFonts w:ascii="Times New Roman" w:hAnsi="Times New Roman"/>
          <w:sz w:val="24"/>
          <w:szCs w:val="24"/>
        </w:rPr>
        <w:t xml:space="preserve"> personā, kurš darbojas uz </w:t>
      </w:r>
      <w:r w:rsidRPr="005365E0">
        <w:rPr>
          <w:rFonts w:ascii="Times New Roman" w:hAnsi="Times New Roman"/>
          <w:i/>
          <w:iCs/>
          <w:sz w:val="24"/>
          <w:szCs w:val="24"/>
        </w:rPr>
        <w:t>dokumenta nosaukums</w:t>
      </w:r>
      <w:r w:rsidRPr="005365E0">
        <w:rPr>
          <w:rFonts w:ascii="Times New Roman" w:hAnsi="Times New Roman"/>
          <w:sz w:val="24"/>
          <w:szCs w:val="24"/>
        </w:rPr>
        <w:t xml:space="preserve"> pamata (turpmāk – </w:t>
      </w:r>
      <w:r w:rsidR="00120807">
        <w:rPr>
          <w:rFonts w:ascii="Times New Roman" w:hAnsi="Times New Roman"/>
          <w:sz w:val="24"/>
          <w:szCs w:val="24"/>
        </w:rPr>
        <w:t>Izpildītājs</w:t>
      </w:r>
      <w:r w:rsidRPr="005365E0">
        <w:rPr>
          <w:rFonts w:ascii="Times New Roman" w:hAnsi="Times New Roman"/>
          <w:sz w:val="24"/>
          <w:szCs w:val="24"/>
        </w:rPr>
        <w:t xml:space="preserve">), no otras puses, abi kopā turpmāk – </w:t>
      </w:r>
      <w:r w:rsidR="00120807">
        <w:rPr>
          <w:rFonts w:ascii="Times New Roman" w:hAnsi="Times New Roman"/>
          <w:sz w:val="24"/>
          <w:szCs w:val="24"/>
        </w:rPr>
        <w:t>Puses</w:t>
      </w:r>
      <w:r w:rsidRPr="005365E0">
        <w:rPr>
          <w:rFonts w:ascii="Times New Roman" w:hAnsi="Times New Roman"/>
          <w:sz w:val="24"/>
          <w:szCs w:val="24"/>
        </w:rPr>
        <w:t xml:space="preserve">, saskaņā ar iepirkuma procedūras – Iepirkumu </w:t>
      </w:r>
      <w:r w:rsidRPr="005365E0">
        <w:rPr>
          <w:rFonts w:ascii="Times New Roman" w:hAnsi="Times New Roman"/>
          <w:b/>
          <w:sz w:val="24"/>
          <w:szCs w:val="24"/>
        </w:rPr>
        <w:t xml:space="preserve">ID Nr. </w:t>
      </w:r>
      <w:r w:rsidR="001C6C80">
        <w:rPr>
          <w:rFonts w:ascii="Times New Roman" w:hAnsi="Times New Roman"/>
          <w:b/>
          <w:sz w:val="24"/>
          <w:szCs w:val="24"/>
        </w:rPr>
        <w:t>KND</w:t>
      </w:r>
      <w:r w:rsidR="001C6C80" w:rsidRPr="001F5D70">
        <w:rPr>
          <w:rFonts w:ascii="Times New Roman" w:hAnsi="Times New Roman"/>
          <w:b/>
          <w:sz w:val="24"/>
          <w:szCs w:val="24"/>
        </w:rPr>
        <w:t xml:space="preserve"> </w:t>
      </w:r>
      <w:r w:rsidRPr="001F5D70">
        <w:rPr>
          <w:rFonts w:ascii="Times New Roman" w:hAnsi="Times New Roman"/>
          <w:b/>
          <w:sz w:val="24"/>
          <w:szCs w:val="24"/>
        </w:rPr>
        <w:t>2016/</w:t>
      </w:r>
      <w:r w:rsidR="001D6479">
        <w:rPr>
          <w:rFonts w:ascii="Times New Roman" w:hAnsi="Times New Roman"/>
          <w:b/>
          <w:sz w:val="24"/>
          <w:szCs w:val="24"/>
        </w:rPr>
        <w:t>21</w:t>
      </w:r>
      <w:r w:rsidRPr="005365E0">
        <w:rPr>
          <w:rFonts w:ascii="Times New Roman" w:hAnsi="Times New Roman"/>
          <w:b/>
          <w:sz w:val="24"/>
          <w:szCs w:val="24"/>
        </w:rPr>
        <w:t xml:space="preserve"> </w:t>
      </w:r>
      <w:r w:rsidRPr="005365E0">
        <w:rPr>
          <w:rFonts w:ascii="Times New Roman" w:hAnsi="Times New Roman"/>
          <w:sz w:val="24"/>
          <w:szCs w:val="24"/>
        </w:rPr>
        <w:t>„</w:t>
      </w:r>
      <w:r w:rsidR="005904FB" w:rsidRPr="00411C14">
        <w:rPr>
          <w:rFonts w:ascii="Times New Roman" w:hAnsi="Times New Roman"/>
          <w:sz w:val="24"/>
          <w:szCs w:val="24"/>
        </w:rPr>
        <w:t xml:space="preserve">Mēbeļu iegāde Kandavas </w:t>
      </w:r>
      <w:r w:rsidR="000308F6">
        <w:rPr>
          <w:rFonts w:ascii="Times New Roman" w:hAnsi="Times New Roman"/>
          <w:sz w:val="24"/>
          <w:szCs w:val="24"/>
        </w:rPr>
        <w:t>internāt</w:t>
      </w:r>
      <w:r w:rsidR="005904FB" w:rsidRPr="00411C14">
        <w:rPr>
          <w:rFonts w:ascii="Times New Roman" w:hAnsi="Times New Roman"/>
          <w:sz w:val="24"/>
          <w:szCs w:val="24"/>
        </w:rPr>
        <w:t>vidusskolas vajadzībām</w:t>
      </w:r>
      <w:r w:rsidR="005904FB">
        <w:rPr>
          <w:rFonts w:ascii="Times New Roman" w:hAnsi="Times New Roman"/>
          <w:sz w:val="24"/>
          <w:szCs w:val="24"/>
        </w:rPr>
        <w:t>”</w:t>
      </w:r>
      <w:r w:rsidRPr="005365E0">
        <w:rPr>
          <w:rFonts w:ascii="Times New Roman" w:hAnsi="Times New Roman"/>
          <w:b/>
          <w:sz w:val="24"/>
          <w:szCs w:val="24"/>
        </w:rPr>
        <w:t xml:space="preserve"> </w:t>
      </w:r>
      <w:r w:rsidRPr="005365E0">
        <w:rPr>
          <w:rFonts w:ascii="Times New Roman" w:hAnsi="Times New Roman"/>
          <w:sz w:val="24"/>
          <w:szCs w:val="24"/>
        </w:rPr>
        <w:t xml:space="preserve">(turpmāk – Iepirkums) rezultātiem un iepirkuma komisijas 2016.gada </w:t>
      </w:r>
      <w:r w:rsidRPr="005365E0">
        <w:rPr>
          <w:rFonts w:ascii="Times New Roman" w:hAnsi="Times New Roman"/>
          <w:i/>
          <w:sz w:val="24"/>
          <w:szCs w:val="24"/>
        </w:rPr>
        <w:t xml:space="preserve">dat. </w:t>
      </w:r>
      <w:proofErr w:type="spellStart"/>
      <w:r w:rsidRPr="005365E0">
        <w:rPr>
          <w:rFonts w:ascii="Times New Roman" w:hAnsi="Times New Roman"/>
          <w:i/>
          <w:sz w:val="24"/>
          <w:szCs w:val="24"/>
        </w:rPr>
        <w:t>mēn</w:t>
      </w:r>
      <w:proofErr w:type="spellEnd"/>
      <w:r w:rsidRPr="005365E0">
        <w:rPr>
          <w:rFonts w:ascii="Times New Roman" w:hAnsi="Times New Roman"/>
          <w:i/>
          <w:sz w:val="24"/>
          <w:szCs w:val="24"/>
        </w:rPr>
        <w:t>.</w:t>
      </w:r>
      <w:r w:rsidRPr="005365E0">
        <w:rPr>
          <w:rFonts w:ascii="Times New Roman" w:hAnsi="Times New Roman"/>
          <w:sz w:val="24"/>
          <w:szCs w:val="24"/>
        </w:rPr>
        <w:t xml:space="preserve"> </w:t>
      </w:r>
      <w:smartTag w:uri="schemas-tilde-lv/tildestengine" w:element="veidnes">
        <w:smartTagPr>
          <w:attr w:name="baseform" w:val="lēmum|s"/>
          <w:attr w:name="id" w:val="-1"/>
          <w:attr w:name="text" w:val="lēmumu"/>
        </w:smartTagPr>
        <w:r w:rsidRPr="005365E0">
          <w:rPr>
            <w:rFonts w:ascii="Times New Roman" w:hAnsi="Times New Roman"/>
            <w:sz w:val="24"/>
            <w:szCs w:val="24"/>
          </w:rPr>
          <w:t>lēmumu</w:t>
        </w:r>
      </w:smartTag>
      <w:r w:rsidRPr="005365E0">
        <w:rPr>
          <w:rFonts w:ascii="Times New Roman" w:hAnsi="Times New Roman"/>
          <w:sz w:val="24"/>
          <w:szCs w:val="24"/>
        </w:rPr>
        <w:t xml:space="preserve">, noslēdz </w:t>
      </w:r>
      <w:smartTag w:uri="schemas-tilde-lv/tildestengine" w:element="veidnes">
        <w:smartTagPr>
          <w:attr w:name="baseform" w:val="līgum|s"/>
          <w:attr w:name="id" w:val="-1"/>
          <w:attr w:name="text" w:val="līgumu"/>
        </w:smartTagPr>
        <w:r w:rsidRPr="005365E0">
          <w:rPr>
            <w:rFonts w:ascii="Times New Roman" w:hAnsi="Times New Roman"/>
            <w:sz w:val="24"/>
            <w:szCs w:val="24"/>
          </w:rPr>
          <w:t>līgumu</w:t>
        </w:r>
      </w:smartTag>
      <w:r w:rsidRPr="005365E0">
        <w:rPr>
          <w:rFonts w:ascii="Times New Roman" w:hAnsi="Times New Roman"/>
          <w:sz w:val="24"/>
          <w:szCs w:val="24"/>
        </w:rPr>
        <w:t xml:space="preserve"> par sekojošo (turpmāk - </w:t>
      </w:r>
      <w:smartTag w:uri="schemas-tilde-lv/tildestengine" w:element="veidnes">
        <w:smartTagPr>
          <w:attr w:name="baseform" w:val="līgum|s"/>
          <w:attr w:name="id" w:val="-1"/>
          <w:attr w:name="text" w:val="Līgums"/>
        </w:smartTagPr>
        <w:r w:rsidRPr="005365E0">
          <w:rPr>
            <w:rFonts w:ascii="Times New Roman" w:hAnsi="Times New Roman"/>
            <w:sz w:val="24"/>
            <w:szCs w:val="24"/>
          </w:rPr>
          <w:t>līgums</w:t>
        </w:r>
      </w:smartTag>
      <w:r w:rsidRPr="005365E0">
        <w:rPr>
          <w:rFonts w:ascii="Times New Roman" w:hAnsi="Times New Roman"/>
          <w:sz w:val="24"/>
          <w:szCs w:val="24"/>
        </w:rPr>
        <w:t>):</w:t>
      </w:r>
    </w:p>
    <w:p w:rsidR="00D3713A" w:rsidRPr="005365E0" w:rsidRDefault="00D3713A" w:rsidP="00D3713A">
      <w:pPr>
        <w:spacing w:after="0" w:line="240" w:lineRule="auto"/>
        <w:jc w:val="center"/>
        <w:rPr>
          <w:rFonts w:ascii="Times New Roman" w:hAnsi="Times New Roman"/>
          <w:b/>
          <w:sz w:val="24"/>
          <w:szCs w:val="24"/>
        </w:rPr>
      </w:pPr>
    </w:p>
    <w:p w:rsidR="00683FC7" w:rsidRPr="00195E4E" w:rsidRDefault="00683FC7" w:rsidP="00441CAB">
      <w:pPr>
        <w:widowControl w:val="0"/>
        <w:numPr>
          <w:ilvl w:val="0"/>
          <w:numId w:val="7"/>
        </w:numPr>
        <w:tabs>
          <w:tab w:val="num" w:pos="567"/>
        </w:tabs>
        <w:overflowPunct w:val="0"/>
        <w:autoSpaceDE w:val="0"/>
        <w:autoSpaceDN w:val="0"/>
        <w:adjustRightInd w:val="0"/>
        <w:spacing w:after="120" w:line="240" w:lineRule="auto"/>
        <w:ind w:left="567" w:hanging="567"/>
        <w:jc w:val="center"/>
        <w:rPr>
          <w:rFonts w:ascii="Times New Roman" w:eastAsia="Times New Roman" w:hAnsi="Times New Roman"/>
          <w:sz w:val="24"/>
          <w:szCs w:val="24"/>
          <w:lang w:val="de-DE"/>
        </w:rPr>
      </w:pPr>
      <w:r w:rsidRPr="00195E4E">
        <w:rPr>
          <w:rFonts w:ascii="Times New Roman" w:eastAsia="Times New Roman" w:hAnsi="Times New Roman"/>
          <w:b/>
          <w:bCs/>
          <w:sz w:val="24"/>
          <w:szCs w:val="24"/>
          <w:lang w:val="de-DE"/>
        </w:rPr>
        <w:t>LĪGUMA PRIEKŠMETS</w:t>
      </w:r>
    </w:p>
    <w:p w:rsidR="00683FC7" w:rsidRPr="00195E4E" w:rsidRDefault="00A35977" w:rsidP="00441CAB">
      <w:pPr>
        <w:numPr>
          <w:ilvl w:val="1"/>
          <w:numId w:val="8"/>
        </w:numPr>
        <w:tabs>
          <w:tab w:val="left" w:pos="567"/>
        </w:tabs>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Izpildītājs</w:t>
      </w:r>
      <w:r w:rsidR="00683FC7" w:rsidRPr="00195E4E">
        <w:rPr>
          <w:rFonts w:ascii="Times New Roman" w:eastAsia="Times New Roman" w:hAnsi="Times New Roman"/>
          <w:sz w:val="24"/>
          <w:szCs w:val="24"/>
        </w:rPr>
        <w:t xml:space="preserve"> nodrošina P</w:t>
      </w:r>
      <w:r>
        <w:rPr>
          <w:rFonts w:ascii="Times New Roman" w:eastAsia="Times New Roman" w:hAnsi="Times New Roman"/>
          <w:sz w:val="24"/>
          <w:szCs w:val="24"/>
        </w:rPr>
        <w:t>asūtītājam</w:t>
      </w:r>
      <w:r w:rsidR="00683FC7" w:rsidRPr="00195E4E">
        <w:rPr>
          <w:rFonts w:ascii="Times New Roman" w:eastAsia="Times New Roman" w:hAnsi="Times New Roman"/>
          <w:sz w:val="24"/>
          <w:szCs w:val="24"/>
        </w:rPr>
        <w:t xml:space="preserve"> iespēju iegādāties mēbeles (turpmāk – </w:t>
      </w:r>
      <w:r w:rsidR="00683FC7" w:rsidRPr="00195E4E">
        <w:rPr>
          <w:rFonts w:ascii="Times New Roman" w:eastAsia="Times New Roman" w:hAnsi="Times New Roman" w:cstheme="minorBidi"/>
          <w:sz w:val="24"/>
          <w:szCs w:val="24"/>
          <w:lang w:eastAsia="lv-LV"/>
        </w:rPr>
        <w:t>Mēbeles</w:t>
      </w:r>
      <w:r w:rsidR="00683FC7" w:rsidRPr="00195E4E">
        <w:rPr>
          <w:rFonts w:ascii="Times New Roman" w:eastAsia="Times New Roman" w:hAnsi="Times New Roman"/>
          <w:sz w:val="24"/>
          <w:szCs w:val="24"/>
        </w:rPr>
        <w:t xml:space="preserve">) atbilstoši Līguma noteikumiem, Līguma pielikumā pievienotajai Tehniskajai specifikācijai par Līguma pielikumā pievienotajā Finanšu piedāvājumā norādītajām cenām. </w:t>
      </w:r>
    </w:p>
    <w:p w:rsidR="00683FC7" w:rsidRPr="00195E4E" w:rsidRDefault="00683FC7" w:rsidP="00683FC7">
      <w:pPr>
        <w:tabs>
          <w:tab w:val="left" w:pos="567"/>
        </w:tabs>
        <w:spacing w:after="0" w:line="240" w:lineRule="auto"/>
        <w:ind w:left="567"/>
        <w:jc w:val="both"/>
        <w:rPr>
          <w:rFonts w:ascii="Times New Roman" w:eastAsia="Times New Roman" w:hAnsi="Times New Roman"/>
          <w:sz w:val="24"/>
          <w:szCs w:val="24"/>
        </w:rPr>
      </w:pPr>
    </w:p>
    <w:p w:rsidR="00683FC7" w:rsidRPr="00195E4E" w:rsidRDefault="00683FC7" w:rsidP="00441CAB">
      <w:pPr>
        <w:numPr>
          <w:ilvl w:val="0"/>
          <w:numId w:val="8"/>
        </w:numPr>
        <w:tabs>
          <w:tab w:val="left" w:pos="567"/>
        </w:tabs>
        <w:spacing w:after="120" w:line="240" w:lineRule="auto"/>
        <w:jc w:val="center"/>
        <w:rPr>
          <w:rFonts w:ascii="Times New Roman" w:eastAsia="Times New Roman" w:hAnsi="Times New Roman"/>
          <w:b/>
          <w:sz w:val="24"/>
          <w:szCs w:val="24"/>
        </w:rPr>
      </w:pPr>
      <w:r w:rsidRPr="00195E4E">
        <w:rPr>
          <w:rFonts w:ascii="Times New Roman" w:eastAsia="Times New Roman" w:hAnsi="Times New Roman"/>
          <w:b/>
          <w:sz w:val="24"/>
          <w:szCs w:val="24"/>
        </w:rPr>
        <w:t>PREČU PASŪTĪŠANA UN NODOŠANAS-PIEŅEMŠANAS KĀRTĪBA</w:t>
      </w:r>
    </w:p>
    <w:p w:rsidR="00683FC7" w:rsidRPr="00195E4E" w:rsidRDefault="00683FC7" w:rsidP="00441CAB">
      <w:pPr>
        <w:numPr>
          <w:ilvl w:val="1"/>
          <w:numId w:val="8"/>
        </w:numPr>
        <w:spacing w:after="0" w:line="240" w:lineRule="auto"/>
        <w:ind w:left="567" w:hanging="567"/>
        <w:jc w:val="both"/>
        <w:rPr>
          <w:rFonts w:ascii="Times New Roman" w:eastAsia="Times New Roman" w:hAnsi="Times New Roman"/>
          <w:sz w:val="24"/>
          <w:szCs w:val="24"/>
        </w:rPr>
      </w:pPr>
      <w:r w:rsidRPr="00195E4E">
        <w:rPr>
          <w:rFonts w:ascii="Times New Roman" w:eastAsia="Times New Roman" w:hAnsi="Times New Roman"/>
          <w:sz w:val="24"/>
          <w:szCs w:val="24"/>
        </w:rPr>
        <w:t>P</w:t>
      </w:r>
      <w:r w:rsidR="00A35977">
        <w:rPr>
          <w:rFonts w:ascii="Times New Roman" w:eastAsia="Times New Roman" w:hAnsi="Times New Roman"/>
          <w:sz w:val="24"/>
          <w:szCs w:val="24"/>
        </w:rPr>
        <w:t xml:space="preserve">asūtītāja </w:t>
      </w:r>
      <w:r w:rsidRPr="00195E4E">
        <w:rPr>
          <w:rFonts w:ascii="Times New Roman" w:eastAsia="Times New Roman" w:hAnsi="Times New Roman"/>
          <w:sz w:val="24"/>
          <w:szCs w:val="24"/>
        </w:rPr>
        <w:t xml:space="preserve">pilnvarotais pārstāvis pieprasījumu par </w:t>
      </w:r>
      <w:r w:rsidRPr="00195E4E">
        <w:rPr>
          <w:rFonts w:ascii="Times New Roman" w:eastAsia="Times New Roman" w:hAnsi="Times New Roman" w:cstheme="minorBidi"/>
          <w:sz w:val="24"/>
          <w:szCs w:val="24"/>
          <w:lang w:eastAsia="lv-LV"/>
        </w:rPr>
        <w:t xml:space="preserve">Mēbeļu </w:t>
      </w:r>
      <w:r w:rsidRPr="00195E4E">
        <w:rPr>
          <w:rFonts w:ascii="Times New Roman" w:eastAsia="Times New Roman" w:hAnsi="Times New Roman"/>
          <w:sz w:val="24"/>
          <w:szCs w:val="24"/>
        </w:rPr>
        <w:t xml:space="preserve">piegādi nosūta uz e-pastu ______________, norādot piegādājamo </w:t>
      </w:r>
      <w:r w:rsidRPr="00195E4E">
        <w:rPr>
          <w:rFonts w:ascii="Times New Roman" w:eastAsia="Times New Roman" w:hAnsi="Times New Roman" w:cstheme="minorBidi"/>
          <w:sz w:val="24"/>
          <w:szCs w:val="24"/>
          <w:lang w:eastAsia="lv-LV"/>
        </w:rPr>
        <w:t xml:space="preserve">Mēbeļu </w:t>
      </w:r>
      <w:r w:rsidRPr="00195E4E">
        <w:rPr>
          <w:rFonts w:ascii="Times New Roman" w:eastAsia="Times New Roman" w:hAnsi="Times New Roman"/>
          <w:sz w:val="24"/>
          <w:szCs w:val="24"/>
        </w:rPr>
        <w:t>specifikāciju, to daudzumu un piegādes vietu saskaņā ar Tehnisko specifikāciju.</w:t>
      </w:r>
    </w:p>
    <w:p w:rsidR="00683FC7" w:rsidRPr="00195E4E" w:rsidRDefault="00A35977" w:rsidP="00441CAB">
      <w:pPr>
        <w:numPr>
          <w:ilvl w:val="1"/>
          <w:numId w:val="8"/>
        </w:numPr>
        <w:spacing w:after="0"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Izpildītājs</w:t>
      </w:r>
      <w:r w:rsidR="00683FC7" w:rsidRPr="00195E4E">
        <w:rPr>
          <w:rFonts w:ascii="Times New Roman" w:eastAsia="Times New Roman" w:hAnsi="Times New Roman"/>
          <w:sz w:val="24"/>
          <w:szCs w:val="24"/>
        </w:rPr>
        <w:t xml:space="preserve"> piegādā P</w:t>
      </w:r>
      <w:r>
        <w:rPr>
          <w:rFonts w:ascii="Times New Roman" w:eastAsia="Times New Roman" w:hAnsi="Times New Roman"/>
          <w:sz w:val="24"/>
          <w:szCs w:val="24"/>
        </w:rPr>
        <w:t>asūtītājam</w:t>
      </w:r>
      <w:r w:rsidR="00683FC7" w:rsidRPr="00195E4E">
        <w:rPr>
          <w:rFonts w:ascii="Times New Roman" w:eastAsia="Times New Roman" w:hAnsi="Times New Roman"/>
          <w:sz w:val="24"/>
          <w:szCs w:val="24"/>
        </w:rPr>
        <w:t xml:space="preserve"> Mēbeles un uzstā</w:t>
      </w:r>
      <w:r w:rsidR="00683FC7">
        <w:rPr>
          <w:rFonts w:ascii="Times New Roman" w:eastAsia="Times New Roman" w:hAnsi="Times New Roman"/>
          <w:sz w:val="24"/>
          <w:szCs w:val="24"/>
        </w:rPr>
        <w:t xml:space="preserve">da tās </w:t>
      </w:r>
      <w:r>
        <w:rPr>
          <w:rFonts w:ascii="Times New Roman" w:eastAsia="Times New Roman" w:hAnsi="Times New Roman"/>
          <w:sz w:val="24"/>
          <w:szCs w:val="24"/>
        </w:rPr>
        <w:t>Pasūtītāja</w:t>
      </w:r>
      <w:r w:rsidR="00683FC7">
        <w:rPr>
          <w:rFonts w:ascii="Times New Roman" w:eastAsia="Times New Roman" w:hAnsi="Times New Roman"/>
          <w:sz w:val="24"/>
          <w:szCs w:val="24"/>
        </w:rPr>
        <w:t xml:space="preserve"> norādītajās telpās</w:t>
      </w:r>
      <w:r w:rsidR="001F5D70">
        <w:rPr>
          <w:rFonts w:ascii="Times New Roman" w:eastAsia="Times New Roman" w:hAnsi="Times New Roman"/>
          <w:sz w:val="24"/>
          <w:szCs w:val="24"/>
        </w:rPr>
        <w:t xml:space="preserve"> 4 (četru) nedēļu laikā pēc </w:t>
      </w:r>
      <w:r w:rsidR="00120807">
        <w:rPr>
          <w:rFonts w:ascii="Times New Roman" w:eastAsia="Times New Roman" w:hAnsi="Times New Roman"/>
          <w:sz w:val="24"/>
          <w:szCs w:val="24"/>
        </w:rPr>
        <w:t>pieprasījuma saņemšanas e-pastā</w:t>
      </w:r>
      <w:r w:rsidR="00683FC7" w:rsidRPr="00195E4E">
        <w:rPr>
          <w:rFonts w:ascii="Times New Roman" w:eastAsia="Times New Roman" w:hAnsi="Times New Roman"/>
          <w:sz w:val="24"/>
          <w:szCs w:val="24"/>
        </w:rPr>
        <w:t xml:space="preserve">. </w:t>
      </w:r>
    </w:p>
    <w:p w:rsidR="00683FC7" w:rsidRPr="00195E4E" w:rsidRDefault="00683FC7" w:rsidP="00441CAB">
      <w:pPr>
        <w:numPr>
          <w:ilvl w:val="1"/>
          <w:numId w:val="8"/>
        </w:numPr>
        <w:tabs>
          <w:tab w:val="left" w:pos="567"/>
        </w:tabs>
        <w:spacing w:after="0" w:line="240" w:lineRule="auto"/>
        <w:ind w:left="567" w:hanging="567"/>
        <w:jc w:val="both"/>
        <w:rPr>
          <w:rFonts w:ascii="Times New Roman" w:eastAsia="Times New Roman" w:hAnsi="Times New Roman"/>
          <w:sz w:val="24"/>
          <w:szCs w:val="24"/>
        </w:rPr>
      </w:pPr>
      <w:r w:rsidRPr="00195E4E">
        <w:rPr>
          <w:rFonts w:ascii="Times New Roman" w:eastAsia="Times New Roman" w:hAnsi="Times New Roman"/>
          <w:sz w:val="24"/>
          <w:szCs w:val="24"/>
        </w:rPr>
        <w:t xml:space="preserve">Mēbeļu pieņemšana pēc to uzstādīšanas tiek noformēta ar pavadzīmi, kuru paraksta Pušu pilnvarotās personas.   </w:t>
      </w:r>
    </w:p>
    <w:p w:rsidR="00683FC7" w:rsidRPr="00195E4E" w:rsidRDefault="00683FC7" w:rsidP="00441CAB">
      <w:pPr>
        <w:numPr>
          <w:ilvl w:val="1"/>
          <w:numId w:val="8"/>
        </w:numPr>
        <w:tabs>
          <w:tab w:val="left" w:pos="567"/>
        </w:tabs>
        <w:spacing w:after="0" w:line="240" w:lineRule="auto"/>
        <w:ind w:left="567" w:hanging="567"/>
        <w:jc w:val="both"/>
        <w:rPr>
          <w:rFonts w:ascii="Times New Roman" w:eastAsia="Times New Roman" w:hAnsi="Times New Roman"/>
          <w:sz w:val="24"/>
          <w:szCs w:val="24"/>
        </w:rPr>
      </w:pPr>
      <w:r w:rsidRPr="00195E4E">
        <w:rPr>
          <w:rFonts w:ascii="Times New Roman" w:eastAsia="Times New Roman" w:hAnsi="Times New Roman"/>
          <w:sz w:val="24"/>
          <w:szCs w:val="24"/>
        </w:rPr>
        <w:t>Par Mēbeļu piegādes un uzstādīšanas datumu tiek uzskatīts P</w:t>
      </w:r>
      <w:r w:rsidR="00A35977">
        <w:rPr>
          <w:rFonts w:ascii="Times New Roman" w:eastAsia="Times New Roman" w:hAnsi="Times New Roman"/>
          <w:sz w:val="24"/>
          <w:szCs w:val="24"/>
        </w:rPr>
        <w:t>asūtītāja</w:t>
      </w:r>
      <w:r w:rsidRPr="00195E4E">
        <w:rPr>
          <w:rFonts w:ascii="Times New Roman" w:eastAsia="Times New Roman" w:hAnsi="Times New Roman"/>
          <w:sz w:val="24"/>
          <w:szCs w:val="24"/>
        </w:rPr>
        <w:t xml:space="preserve"> pilnvarotās personas parakstītas pavadzīmes datums.</w:t>
      </w:r>
    </w:p>
    <w:p w:rsidR="00683FC7" w:rsidRPr="00195E4E" w:rsidRDefault="00683FC7" w:rsidP="00441CAB">
      <w:pPr>
        <w:numPr>
          <w:ilvl w:val="1"/>
          <w:numId w:val="8"/>
        </w:numPr>
        <w:tabs>
          <w:tab w:val="left" w:pos="567"/>
        </w:tabs>
        <w:spacing w:after="0" w:line="240" w:lineRule="auto"/>
        <w:ind w:left="567" w:hanging="567"/>
        <w:contextualSpacing/>
        <w:jc w:val="both"/>
        <w:rPr>
          <w:rFonts w:ascii="Times New Roman" w:hAnsi="Times New Roman"/>
          <w:bCs/>
          <w:sz w:val="24"/>
          <w:szCs w:val="24"/>
          <w:shd w:val="clear" w:color="auto" w:fill="FFFFFF"/>
        </w:rPr>
      </w:pPr>
      <w:r w:rsidRPr="00195E4E">
        <w:rPr>
          <w:rFonts w:ascii="Times New Roman" w:eastAsia="Times New Roman" w:hAnsi="Times New Roman"/>
          <w:sz w:val="24"/>
          <w:szCs w:val="24"/>
        </w:rPr>
        <w:t>Pretenzijas par Mēbeļu daudzumu, atbilstību Tehniskajai specifikācijai vai pieprasījumam vai to iegūtajiem bojājum</w:t>
      </w:r>
      <w:r w:rsidR="00A35977">
        <w:rPr>
          <w:rFonts w:ascii="Times New Roman" w:eastAsia="Times New Roman" w:hAnsi="Times New Roman"/>
          <w:sz w:val="24"/>
          <w:szCs w:val="24"/>
        </w:rPr>
        <w:t>iem Mēbeļu uzstādīšanas gaitā Pasūtītājam</w:t>
      </w:r>
      <w:r w:rsidRPr="00195E4E">
        <w:rPr>
          <w:rFonts w:ascii="Times New Roman" w:eastAsia="Times New Roman" w:hAnsi="Times New Roman"/>
          <w:sz w:val="24"/>
          <w:szCs w:val="24"/>
        </w:rPr>
        <w:t xml:space="preserve"> ir tiesības izvirzīt </w:t>
      </w:r>
      <w:r w:rsidR="00A35977">
        <w:rPr>
          <w:rFonts w:ascii="Times New Roman" w:eastAsia="Times New Roman" w:hAnsi="Times New Roman"/>
          <w:bCs/>
          <w:sz w:val="24"/>
          <w:szCs w:val="24"/>
        </w:rPr>
        <w:t>Izpildītājam</w:t>
      </w:r>
      <w:r w:rsidRPr="00195E4E">
        <w:rPr>
          <w:rFonts w:ascii="Times New Roman" w:eastAsia="Times New Roman" w:hAnsi="Times New Roman"/>
          <w:sz w:val="24"/>
          <w:szCs w:val="24"/>
        </w:rPr>
        <w:t xml:space="preserve"> Mēbeļu pieņemšanas laikā. Šādā gadījumā P</w:t>
      </w:r>
      <w:r w:rsidR="00A35977">
        <w:rPr>
          <w:rFonts w:ascii="Times New Roman" w:eastAsia="Times New Roman" w:hAnsi="Times New Roman"/>
          <w:sz w:val="24"/>
          <w:szCs w:val="24"/>
        </w:rPr>
        <w:t xml:space="preserve">asūtītāja </w:t>
      </w:r>
      <w:r w:rsidRPr="00195E4E">
        <w:rPr>
          <w:rFonts w:ascii="Times New Roman" w:eastAsia="Times New Roman" w:hAnsi="Times New Roman"/>
          <w:sz w:val="24"/>
          <w:szCs w:val="24"/>
        </w:rPr>
        <w:t xml:space="preserve">pilnvarotais pārstāvis neparaksta pavadzīmi un iesniedz </w:t>
      </w:r>
      <w:r w:rsidR="00A35977">
        <w:rPr>
          <w:rFonts w:ascii="Times New Roman" w:eastAsia="Times New Roman" w:hAnsi="Times New Roman"/>
          <w:sz w:val="24"/>
          <w:szCs w:val="24"/>
        </w:rPr>
        <w:t>Izpildītājam</w:t>
      </w:r>
      <w:r w:rsidRPr="00195E4E">
        <w:rPr>
          <w:rFonts w:ascii="Times New Roman" w:eastAsia="Times New Roman" w:hAnsi="Times New Roman"/>
          <w:sz w:val="24"/>
          <w:szCs w:val="24"/>
        </w:rPr>
        <w:t xml:space="preserve"> rakstisku pretenziju</w:t>
      </w:r>
      <w:r w:rsidR="00A35977">
        <w:rPr>
          <w:rFonts w:ascii="Times New Roman" w:eastAsia="Times New Roman" w:hAnsi="Times New Roman"/>
          <w:sz w:val="24"/>
          <w:szCs w:val="24"/>
        </w:rPr>
        <w:t xml:space="preserve"> par konstatētajiem trūkumiem. Izpildītājs</w:t>
      </w:r>
      <w:r w:rsidRPr="00195E4E">
        <w:rPr>
          <w:rFonts w:ascii="Times New Roman" w:eastAsia="Times New Roman" w:hAnsi="Times New Roman"/>
          <w:sz w:val="24"/>
          <w:szCs w:val="24"/>
        </w:rPr>
        <w:t xml:space="preserve"> par saviem līdzekļiem novērš Mēbeļu trūkumus, piegādājot iztrūkstošās Mēbeles vai apmainot bojātas vai Tehniskajai specifikācijai vai pieprasījumam neatbilstošās Mēbeles. </w:t>
      </w:r>
      <w:r w:rsidRPr="00195E4E">
        <w:rPr>
          <w:rFonts w:ascii="Times New Roman" w:hAnsi="Times New Roman"/>
          <w:sz w:val="24"/>
          <w:szCs w:val="24"/>
        </w:rPr>
        <w:t>Kavējumā tiek ieskaitīts viss laiks, kas pārsniedz Līguma 2.</w:t>
      </w:r>
      <w:r>
        <w:rPr>
          <w:rFonts w:ascii="Times New Roman" w:hAnsi="Times New Roman"/>
          <w:sz w:val="24"/>
          <w:szCs w:val="24"/>
        </w:rPr>
        <w:t>2</w:t>
      </w:r>
      <w:r w:rsidRPr="00195E4E">
        <w:rPr>
          <w:rFonts w:ascii="Times New Roman" w:hAnsi="Times New Roman"/>
          <w:sz w:val="24"/>
          <w:szCs w:val="24"/>
        </w:rPr>
        <w:t>.apakšpunktā noteikto termiņu.</w:t>
      </w:r>
    </w:p>
    <w:p w:rsidR="00683FC7" w:rsidRPr="00195E4E" w:rsidRDefault="00683FC7" w:rsidP="00441CAB">
      <w:pPr>
        <w:numPr>
          <w:ilvl w:val="1"/>
          <w:numId w:val="8"/>
        </w:numPr>
        <w:tabs>
          <w:tab w:val="left" w:pos="567"/>
        </w:tabs>
        <w:spacing w:after="0" w:line="240" w:lineRule="auto"/>
        <w:ind w:left="567" w:hanging="567"/>
        <w:contextualSpacing/>
        <w:jc w:val="both"/>
        <w:rPr>
          <w:rFonts w:ascii="Times New Roman" w:hAnsi="Times New Roman"/>
          <w:bCs/>
          <w:sz w:val="24"/>
          <w:szCs w:val="24"/>
          <w:shd w:val="clear" w:color="auto" w:fill="FFFFFF"/>
        </w:rPr>
      </w:pPr>
      <w:r w:rsidRPr="00195E4E">
        <w:rPr>
          <w:rFonts w:ascii="Times New Roman" w:eastAsia="Times New Roman" w:hAnsi="Times New Roman"/>
          <w:sz w:val="24"/>
          <w:szCs w:val="24"/>
        </w:rPr>
        <w:t xml:space="preserve">Mēbeļu nejaušas bojāejas un sabojāšanās risks pāriet no </w:t>
      </w:r>
      <w:r w:rsidR="00A35977">
        <w:rPr>
          <w:rFonts w:ascii="Times New Roman" w:eastAsia="Times New Roman" w:hAnsi="Times New Roman"/>
          <w:bCs/>
          <w:sz w:val="24"/>
          <w:szCs w:val="24"/>
        </w:rPr>
        <w:t>Izpildītāja</w:t>
      </w:r>
      <w:r w:rsidRPr="00195E4E">
        <w:rPr>
          <w:rFonts w:ascii="Times New Roman" w:eastAsia="Times New Roman" w:hAnsi="Times New Roman"/>
          <w:bCs/>
          <w:sz w:val="24"/>
          <w:szCs w:val="24"/>
        </w:rPr>
        <w:t xml:space="preserve"> </w:t>
      </w:r>
      <w:r w:rsidR="00A35977">
        <w:rPr>
          <w:rFonts w:ascii="Times New Roman" w:eastAsia="Times New Roman" w:hAnsi="Times New Roman"/>
          <w:bCs/>
          <w:sz w:val="24"/>
          <w:szCs w:val="24"/>
        </w:rPr>
        <w:t>Pasūtītajam</w:t>
      </w:r>
      <w:r w:rsidRPr="00195E4E">
        <w:rPr>
          <w:rFonts w:ascii="Times New Roman" w:eastAsia="Times New Roman" w:hAnsi="Times New Roman"/>
          <w:sz w:val="24"/>
          <w:szCs w:val="24"/>
        </w:rPr>
        <w:t xml:space="preserve"> ar brīdi, kad parakstīta pavadzīme atbilstoši šī Līguma 2.</w:t>
      </w:r>
      <w:r>
        <w:rPr>
          <w:rFonts w:ascii="Times New Roman" w:eastAsia="Times New Roman" w:hAnsi="Times New Roman"/>
          <w:sz w:val="24"/>
          <w:szCs w:val="24"/>
        </w:rPr>
        <w:t>3</w:t>
      </w:r>
      <w:r w:rsidRPr="00195E4E">
        <w:rPr>
          <w:rFonts w:ascii="Times New Roman" w:eastAsia="Times New Roman" w:hAnsi="Times New Roman"/>
          <w:sz w:val="24"/>
          <w:szCs w:val="24"/>
        </w:rPr>
        <w:t xml:space="preserve">.apakšpunktam.  </w:t>
      </w:r>
    </w:p>
    <w:p w:rsidR="00683FC7" w:rsidRPr="00195E4E" w:rsidRDefault="00683FC7" w:rsidP="00441CAB">
      <w:pPr>
        <w:numPr>
          <w:ilvl w:val="1"/>
          <w:numId w:val="8"/>
        </w:numPr>
        <w:tabs>
          <w:tab w:val="left" w:pos="567"/>
        </w:tabs>
        <w:spacing w:after="0" w:line="240" w:lineRule="auto"/>
        <w:ind w:left="567" w:hanging="567"/>
        <w:contextualSpacing/>
        <w:jc w:val="both"/>
        <w:rPr>
          <w:rFonts w:ascii="Times New Roman" w:hAnsi="Times New Roman"/>
          <w:bCs/>
          <w:sz w:val="24"/>
          <w:szCs w:val="24"/>
          <w:shd w:val="clear" w:color="auto" w:fill="FFFFFF"/>
        </w:rPr>
      </w:pPr>
      <w:r w:rsidRPr="00195E4E">
        <w:rPr>
          <w:rFonts w:ascii="Times New Roman" w:eastAsia="Times New Roman" w:hAnsi="Times New Roman"/>
          <w:sz w:val="24"/>
          <w:szCs w:val="24"/>
        </w:rPr>
        <w:t>P</w:t>
      </w:r>
      <w:r w:rsidR="00A35977">
        <w:rPr>
          <w:rFonts w:ascii="Times New Roman" w:eastAsia="Times New Roman" w:hAnsi="Times New Roman"/>
          <w:sz w:val="24"/>
          <w:szCs w:val="24"/>
        </w:rPr>
        <w:t>asūtītājs</w:t>
      </w:r>
      <w:r w:rsidR="00C1308D">
        <w:rPr>
          <w:rFonts w:ascii="Times New Roman" w:eastAsia="Times New Roman" w:hAnsi="Times New Roman"/>
          <w:sz w:val="24"/>
          <w:szCs w:val="24"/>
        </w:rPr>
        <w:t xml:space="preserve"> </w:t>
      </w:r>
      <w:r w:rsidRPr="00195E4E">
        <w:rPr>
          <w:rFonts w:ascii="Times New Roman" w:eastAsia="Times New Roman" w:hAnsi="Times New Roman"/>
          <w:sz w:val="24"/>
          <w:szCs w:val="24"/>
        </w:rPr>
        <w:t xml:space="preserve">ir tiesīgs pasūtīt Mēbeļu piegādi no trešās personas, ja </w:t>
      </w:r>
      <w:r w:rsidR="00A35977">
        <w:rPr>
          <w:rFonts w:ascii="Times New Roman" w:eastAsia="Times New Roman" w:hAnsi="Times New Roman"/>
          <w:sz w:val="24"/>
          <w:szCs w:val="24"/>
        </w:rPr>
        <w:t>Izpildītājs</w:t>
      </w:r>
      <w:r w:rsidRPr="00195E4E">
        <w:rPr>
          <w:rFonts w:ascii="Times New Roman" w:eastAsia="Times New Roman" w:hAnsi="Times New Roman"/>
          <w:sz w:val="24"/>
          <w:szCs w:val="24"/>
        </w:rPr>
        <w:t xml:space="preserve"> neveic Mēbeļu piegādi un/vai neievēro noteiktos termiņus</w:t>
      </w:r>
      <w:r w:rsidRPr="00195E4E">
        <w:rPr>
          <w:rFonts w:ascii="Times New Roman" w:hAnsi="Times New Roman"/>
          <w:sz w:val="24"/>
          <w:szCs w:val="24"/>
        </w:rPr>
        <w:t>.</w:t>
      </w:r>
    </w:p>
    <w:p w:rsidR="00683FC7" w:rsidRPr="00195E4E" w:rsidRDefault="00683FC7" w:rsidP="00441CAB">
      <w:pPr>
        <w:numPr>
          <w:ilvl w:val="1"/>
          <w:numId w:val="8"/>
        </w:numPr>
        <w:tabs>
          <w:tab w:val="left" w:pos="567"/>
        </w:tabs>
        <w:spacing w:after="0" w:line="240" w:lineRule="auto"/>
        <w:ind w:left="567" w:hanging="567"/>
        <w:contextualSpacing/>
        <w:jc w:val="both"/>
        <w:rPr>
          <w:rFonts w:ascii="Times New Roman" w:hAnsi="Times New Roman"/>
          <w:bCs/>
          <w:sz w:val="24"/>
          <w:szCs w:val="24"/>
          <w:shd w:val="clear" w:color="auto" w:fill="FFFFFF"/>
        </w:rPr>
      </w:pPr>
      <w:r w:rsidRPr="00195E4E">
        <w:rPr>
          <w:rFonts w:ascii="Times New Roman" w:eastAsiaTheme="minorHAnsi" w:hAnsi="Times New Roman"/>
          <w:iCs/>
          <w:sz w:val="24"/>
          <w:szCs w:val="24"/>
        </w:rPr>
        <w:t>Līguma darbības laikā P</w:t>
      </w:r>
      <w:r w:rsidR="00A35977">
        <w:rPr>
          <w:rFonts w:ascii="Times New Roman" w:eastAsiaTheme="minorHAnsi" w:hAnsi="Times New Roman"/>
          <w:iCs/>
          <w:sz w:val="24"/>
          <w:szCs w:val="24"/>
        </w:rPr>
        <w:t>asūtītājs</w:t>
      </w:r>
      <w:r w:rsidRPr="00195E4E">
        <w:rPr>
          <w:rFonts w:ascii="Times New Roman" w:eastAsiaTheme="minorHAnsi" w:hAnsi="Times New Roman"/>
          <w:iCs/>
          <w:sz w:val="24"/>
          <w:szCs w:val="24"/>
        </w:rPr>
        <w:t xml:space="preserve"> ir tiesīgs iegādāties arī tādu Tehniskajā specifikācijā nosauktu Preci, kurai ir atšķirīgi tehniskie rādītāji, ja tam rodas šāda nepieciešamība. </w:t>
      </w:r>
    </w:p>
    <w:p w:rsidR="00683FC7" w:rsidRDefault="00683FC7" w:rsidP="00683FC7">
      <w:pPr>
        <w:tabs>
          <w:tab w:val="left" w:pos="567"/>
        </w:tabs>
        <w:spacing w:after="0" w:line="240" w:lineRule="auto"/>
        <w:ind w:left="567" w:hanging="567"/>
        <w:jc w:val="both"/>
        <w:rPr>
          <w:rFonts w:ascii="Times New Roman" w:eastAsia="Times New Roman" w:hAnsi="Times New Roman"/>
          <w:sz w:val="24"/>
          <w:szCs w:val="24"/>
        </w:rPr>
      </w:pPr>
    </w:p>
    <w:p w:rsidR="009B33E2" w:rsidRPr="00195E4E" w:rsidRDefault="009B33E2" w:rsidP="00683FC7">
      <w:pPr>
        <w:tabs>
          <w:tab w:val="left" w:pos="567"/>
        </w:tabs>
        <w:spacing w:after="0" w:line="240" w:lineRule="auto"/>
        <w:ind w:left="567" w:hanging="567"/>
        <w:jc w:val="both"/>
        <w:rPr>
          <w:rFonts w:ascii="Times New Roman" w:eastAsia="Times New Roman" w:hAnsi="Times New Roman"/>
          <w:sz w:val="24"/>
          <w:szCs w:val="24"/>
        </w:rPr>
      </w:pPr>
    </w:p>
    <w:p w:rsidR="00683FC7" w:rsidRPr="00195E4E" w:rsidRDefault="00683FC7" w:rsidP="00441CAB">
      <w:pPr>
        <w:numPr>
          <w:ilvl w:val="0"/>
          <w:numId w:val="8"/>
        </w:numPr>
        <w:tabs>
          <w:tab w:val="left" w:pos="567"/>
        </w:tabs>
        <w:spacing w:before="120" w:after="120" w:line="240" w:lineRule="auto"/>
        <w:ind w:left="357" w:hanging="357"/>
        <w:jc w:val="center"/>
        <w:rPr>
          <w:rFonts w:ascii="Times New Roman" w:eastAsia="Times New Roman" w:hAnsi="Times New Roman"/>
          <w:sz w:val="24"/>
          <w:szCs w:val="24"/>
        </w:rPr>
      </w:pPr>
      <w:r w:rsidRPr="00195E4E">
        <w:rPr>
          <w:rFonts w:ascii="Times New Roman" w:eastAsia="Times New Roman" w:hAnsi="Times New Roman"/>
          <w:b/>
          <w:bCs/>
          <w:sz w:val="24"/>
          <w:szCs w:val="24"/>
          <w:lang w:val="de-DE"/>
        </w:rPr>
        <w:t>KOPĒJĀ LĪGUMA SUMMA UN NORĒĶINU KĀRTĪBA</w:t>
      </w:r>
    </w:p>
    <w:p w:rsidR="00683FC7" w:rsidRPr="00195E4E" w:rsidRDefault="00683FC7" w:rsidP="00441CAB">
      <w:pPr>
        <w:numPr>
          <w:ilvl w:val="1"/>
          <w:numId w:val="8"/>
        </w:numPr>
        <w:tabs>
          <w:tab w:val="left" w:pos="567"/>
        </w:tabs>
        <w:spacing w:after="0" w:line="240" w:lineRule="auto"/>
        <w:ind w:left="567" w:hanging="567"/>
        <w:jc w:val="both"/>
        <w:rPr>
          <w:rFonts w:ascii="Times New Roman" w:eastAsia="Times New Roman" w:hAnsi="Times New Roman"/>
          <w:sz w:val="24"/>
          <w:szCs w:val="24"/>
        </w:rPr>
      </w:pPr>
      <w:r w:rsidRPr="00195E4E">
        <w:rPr>
          <w:rFonts w:ascii="Times New Roman" w:eastAsia="Times New Roman" w:hAnsi="Times New Roman"/>
          <w:sz w:val="24"/>
          <w:szCs w:val="24"/>
        </w:rPr>
        <w:t xml:space="preserve">Kopējā Līguma summa Līguma darbības laikā nevar pārsniegt </w:t>
      </w:r>
      <w:r w:rsidR="00120807">
        <w:rPr>
          <w:rFonts w:ascii="Times New Roman" w:eastAsia="Times New Roman" w:hAnsi="Times New Roman" w:cstheme="minorBidi"/>
          <w:sz w:val="24"/>
          <w:szCs w:val="24"/>
          <w:lang w:eastAsia="lv-LV"/>
        </w:rPr>
        <w:t>419</w:t>
      </w:r>
      <w:r w:rsidR="00C364C9">
        <w:rPr>
          <w:rFonts w:ascii="Times New Roman" w:eastAsia="Times New Roman" w:hAnsi="Times New Roman" w:cstheme="minorBidi"/>
          <w:sz w:val="24"/>
          <w:szCs w:val="24"/>
          <w:lang w:eastAsia="lv-LV"/>
        </w:rPr>
        <w:t>00</w:t>
      </w:r>
      <w:r w:rsidR="00120807">
        <w:rPr>
          <w:rFonts w:ascii="Times New Roman" w:eastAsia="Times New Roman" w:hAnsi="Times New Roman" w:cstheme="minorBidi"/>
          <w:sz w:val="24"/>
          <w:szCs w:val="24"/>
          <w:lang w:eastAsia="lv-LV"/>
        </w:rPr>
        <w:t>,</w:t>
      </w:r>
      <w:r w:rsidR="00C364C9">
        <w:rPr>
          <w:rFonts w:ascii="Times New Roman" w:eastAsia="Times New Roman" w:hAnsi="Times New Roman" w:cstheme="minorBidi"/>
          <w:sz w:val="24"/>
          <w:szCs w:val="24"/>
          <w:lang w:eastAsia="lv-LV"/>
        </w:rPr>
        <w:t>00</w:t>
      </w:r>
      <w:r w:rsidRPr="00195E4E">
        <w:rPr>
          <w:rFonts w:ascii="Times New Roman" w:eastAsia="Times New Roman" w:hAnsi="Times New Roman"/>
          <w:sz w:val="24"/>
          <w:szCs w:val="24"/>
        </w:rPr>
        <w:t xml:space="preserve"> EUR (</w:t>
      </w:r>
      <w:r w:rsidR="00120807">
        <w:rPr>
          <w:rFonts w:ascii="Times New Roman" w:eastAsia="Times New Roman" w:hAnsi="Times New Roman"/>
          <w:sz w:val="24"/>
          <w:szCs w:val="24"/>
        </w:rPr>
        <w:t>četrdesmit viens tūkstotis deviņi simti deviņdesmit</w:t>
      </w:r>
      <w:proofErr w:type="gramStart"/>
      <w:r w:rsidR="00120807">
        <w:rPr>
          <w:rFonts w:ascii="Times New Roman" w:eastAsia="Times New Roman" w:hAnsi="Times New Roman"/>
          <w:sz w:val="24"/>
          <w:szCs w:val="24"/>
        </w:rPr>
        <w:t xml:space="preserve"> </w:t>
      </w:r>
      <w:r w:rsidRPr="00195E4E">
        <w:rPr>
          <w:rFonts w:ascii="Times New Roman" w:eastAsia="Times New Roman" w:hAnsi="Times New Roman"/>
          <w:sz w:val="24"/>
          <w:szCs w:val="24"/>
        </w:rPr>
        <w:t xml:space="preserve"> </w:t>
      </w:r>
      <w:proofErr w:type="spellStart"/>
      <w:proofErr w:type="gramEnd"/>
      <w:r w:rsidRPr="00195E4E">
        <w:rPr>
          <w:rFonts w:ascii="Times New Roman" w:eastAsia="Times New Roman" w:hAnsi="Times New Roman"/>
          <w:i/>
          <w:sz w:val="24"/>
          <w:szCs w:val="24"/>
        </w:rPr>
        <w:t>euro</w:t>
      </w:r>
      <w:proofErr w:type="spellEnd"/>
      <w:r w:rsidRPr="00195E4E">
        <w:rPr>
          <w:rFonts w:ascii="Times New Roman" w:eastAsia="Times New Roman" w:hAnsi="Times New Roman"/>
          <w:sz w:val="24"/>
          <w:szCs w:val="24"/>
        </w:rPr>
        <w:t xml:space="preserve"> un ) bez PVN</w:t>
      </w:r>
      <w:r w:rsidRPr="00195E4E">
        <w:rPr>
          <w:rFonts w:ascii="Times New Roman" w:hAnsi="Times New Roman"/>
          <w:sz w:val="24"/>
          <w:szCs w:val="24"/>
        </w:rPr>
        <w:t xml:space="preserve">. </w:t>
      </w:r>
      <w:r w:rsidRPr="00195E4E">
        <w:rPr>
          <w:rFonts w:ascii="Times New Roman" w:eastAsia="Times New Roman" w:hAnsi="Times New Roman"/>
          <w:sz w:val="24"/>
          <w:szCs w:val="24"/>
          <w:lang w:eastAsia="ar-SA"/>
        </w:rPr>
        <w:t>PVN tiek aprēķināts un maksāts papildus saskaņā spēkā esošajiem normatīvajiem aktiem.</w:t>
      </w:r>
    </w:p>
    <w:p w:rsidR="00683FC7" w:rsidRPr="00195E4E" w:rsidRDefault="00683FC7" w:rsidP="00441CAB">
      <w:pPr>
        <w:numPr>
          <w:ilvl w:val="1"/>
          <w:numId w:val="8"/>
        </w:numPr>
        <w:tabs>
          <w:tab w:val="left" w:pos="567"/>
        </w:tabs>
        <w:spacing w:after="0" w:line="240" w:lineRule="auto"/>
        <w:ind w:left="567" w:hanging="567"/>
        <w:jc w:val="both"/>
        <w:rPr>
          <w:rFonts w:ascii="Times New Roman" w:hAnsi="Times New Roman"/>
          <w:sz w:val="24"/>
          <w:szCs w:val="24"/>
        </w:rPr>
      </w:pPr>
      <w:r w:rsidRPr="00195E4E">
        <w:rPr>
          <w:rFonts w:ascii="Times New Roman" w:hAnsi="Times New Roman"/>
          <w:sz w:val="24"/>
          <w:szCs w:val="24"/>
        </w:rPr>
        <w:t xml:space="preserve">Mēbeļu cenas norādītas </w:t>
      </w:r>
      <w:r w:rsidRPr="00195E4E">
        <w:rPr>
          <w:rFonts w:ascii="Times New Roman" w:eastAsia="Times New Roman" w:hAnsi="Times New Roman"/>
          <w:sz w:val="24"/>
          <w:szCs w:val="24"/>
        </w:rPr>
        <w:t xml:space="preserve">Finanšu piedāvājumā, </w:t>
      </w:r>
      <w:r w:rsidRPr="00195E4E">
        <w:rPr>
          <w:rFonts w:ascii="Times New Roman" w:hAnsi="Times New Roman"/>
          <w:sz w:val="24"/>
          <w:szCs w:val="24"/>
        </w:rPr>
        <w:t xml:space="preserve">un tās ietver Mēbeļu vērtību, Mēbeļu piegādes izmaksas, visus nodokļus, izņemot PVN, nodevas un citus ar Līguma izpildi saistītos izdevumus. </w:t>
      </w:r>
    </w:p>
    <w:p w:rsidR="00683FC7" w:rsidRPr="00195E4E" w:rsidRDefault="00683FC7" w:rsidP="00441CAB">
      <w:pPr>
        <w:numPr>
          <w:ilvl w:val="1"/>
          <w:numId w:val="8"/>
        </w:numPr>
        <w:tabs>
          <w:tab w:val="left" w:pos="567"/>
        </w:tabs>
        <w:spacing w:after="0" w:line="240" w:lineRule="auto"/>
        <w:ind w:left="567" w:hanging="567"/>
        <w:jc w:val="both"/>
        <w:rPr>
          <w:rFonts w:ascii="Times New Roman" w:eastAsia="Times New Roman" w:hAnsi="Times New Roman"/>
          <w:sz w:val="24"/>
          <w:szCs w:val="24"/>
        </w:rPr>
      </w:pPr>
      <w:r w:rsidRPr="00195E4E">
        <w:rPr>
          <w:rFonts w:ascii="Times New Roman" w:eastAsia="Times New Roman" w:hAnsi="Times New Roman"/>
          <w:sz w:val="24"/>
          <w:szCs w:val="24"/>
        </w:rPr>
        <w:t>P</w:t>
      </w:r>
      <w:r w:rsidR="00120807">
        <w:rPr>
          <w:rFonts w:ascii="Times New Roman" w:eastAsia="Times New Roman" w:hAnsi="Times New Roman"/>
          <w:sz w:val="24"/>
          <w:szCs w:val="24"/>
        </w:rPr>
        <w:t>asūtītājs</w:t>
      </w:r>
      <w:r>
        <w:rPr>
          <w:rFonts w:ascii="Times New Roman" w:eastAsia="Times New Roman" w:hAnsi="Times New Roman"/>
          <w:sz w:val="24"/>
          <w:szCs w:val="24"/>
        </w:rPr>
        <w:t xml:space="preserve"> apmaksā Mēbeļu pavadzīmi 30</w:t>
      </w:r>
      <w:r w:rsidRPr="00195E4E">
        <w:rPr>
          <w:rFonts w:ascii="Times New Roman" w:eastAsia="Times New Roman" w:hAnsi="Times New Roman"/>
          <w:sz w:val="24"/>
          <w:szCs w:val="24"/>
        </w:rPr>
        <w:t xml:space="preserve"> (</w:t>
      </w:r>
      <w:r>
        <w:rPr>
          <w:rFonts w:ascii="Times New Roman" w:eastAsia="Times New Roman" w:hAnsi="Times New Roman"/>
          <w:sz w:val="24"/>
          <w:szCs w:val="24"/>
        </w:rPr>
        <w:t>trīsdesmit</w:t>
      </w:r>
      <w:r w:rsidRPr="00195E4E">
        <w:rPr>
          <w:rFonts w:ascii="Times New Roman" w:eastAsia="Times New Roman" w:hAnsi="Times New Roman"/>
          <w:sz w:val="24"/>
          <w:szCs w:val="24"/>
        </w:rPr>
        <w:t xml:space="preserve">) dienu laikā no tās abpusējas parakstīšanas dienas, veicot pārskaitījumu uz Līgumā norādīto </w:t>
      </w:r>
      <w:r w:rsidR="00120807">
        <w:rPr>
          <w:rFonts w:ascii="Times New Roman" w:eastAsia="Times New Roman" w:hAnsi="Times New Roman"/>
          <w:sz w:val="24"/>
          <w:szCs w:val="24"/>
        </w:rPr>
        <w:t>Izpildītāja</w:t>
      </w:r>
      <w:r w:rsidRPr="00195E4E">
        <w:rPr>
          <w:rFonts w:ascii="Times New Roman" w:eastAsia="Times New Roman" w:hAnsi="Times New Roman"/>
          <w:sz w:val="24"/>
          <w:szCs w:val="24"/>
        </w:rPr>
        <w:t xml:space="preserve"> kontu.</w:t>
      </w:r>
    </w:p>
    <w:p w:rsidR="00683FC7" w:rsidRPr="00195E4E" w:rsidRDefault="00683FC7" w:rsidP="00441CAB">
      <w:pPr>
        <w:numPr>
          <w:ilvl w:val="1"/>
          <w:numId w:val="8"/>
        </w:numPr>
        <w:tabs>
          <w:tab w:val="left" w:pos="567"/>
        </w:tabs>
        <w:spacing w:after="0" w:line="240" w:lineRule="auto"/>
        <w:ind w:left="567" w:hanging="567"/>
        <w:jc w:val="both"/>
        <w:rPr>
          <w:rFonts w:ascii="Times New Roman" w:eastAsia="Times New Roman" w:hAnsi="Times New Roman"/>
          <w:sz w:val="24"/>
          <w:szCs w:val="24"/>
        </w:rPr>
      </w:pPr>
      <w:r w:rsidRPr="00195E4E">
        <w:rPr>
          <w:rFonts w:ascii="Times New Roman" w:eastAsia="Times New Roman" w:hAnsi="Times New Roman"/>
          <w:sz w:val="24"/>
          <w:szCs w:val="24"/>
          <w:lang w:eastAsia="lv-LV"/>
        </w:rPr>
        <w:t xml:space="preserve">Par samaksas veikšanas dienu tiek uzskatīta diena, kad </w:t>
      </w:r>
      <w:r w:rsidR="00120807">
        <w:rPr>
          <w:rFonts w:ascii="Times New Roman" w:eastAsia="Times New Roman" w:hAnsi="Times New Roman"/>
          <w:sz w:val="24"/>
          <w:szCs w:val="24"/>
          <w:lang w:eastAsia="lv-LV"/>
        </w:rPr>
        <w:t>Pasūtītājs</w:t>
      </w:r>
      <w:r w:rsidRPr="00195E4E">
        <w:rPr>
          <w:rFonts w:ascii="Times New Roman" w:eastAsia="Times New Roman" w:hAnsi="Times New Roman"/>
          <w:sz w:val="24"/>
          <w:szCs w:val="24"/>
          <w:lang w:eastAsia="lv-LV"/>
        </w:rPr>
        <w:t xml:space="preserve"> ir veicis </w:t>
      </w:r>
      <w:r w:rsidRPr="00195E4E">
        <w:rPr>
          <w:rFonts w:ascii="Times New Roman" w:eastAsiaTheme="minorHAnsi" w:hAnsi="Times New Roman"/>
          <w:sz w:val="24"/>
          <w:szCs w:val="24"/>
        </w:rPr>
        <w:t xml:space="preserve">pārskaitījumu uz </w:t>
      </w:r>
      <w:r w:rsidR="00120807">
        <w:rPr>
          <w:rFonts w:ascii="Times New Roman" w:eastAsia="Times New Roman" w:hAnsi="Times New Roman"/>
          <w:sz w:val="24"/>
          <w:szCs w:val="24"/>
        </w:rPr>
        <w:t xml:space="preserve">Izpildītāja </w:t>
      </w:r>
      <w:r w:rsidRPr="00195E4E">
        <w:rPr>
          <w:rFonts w:ascii="Times New Roman" w:eastAsiaTheme="minorHAnsi" w:hAnsi="Times New Roman"/>
          <w:sz w:val="24"/>
          <w:szCs w:val="24"/>
        </w:rPr>
        <w:t>norādīto bankas kontu.</w:t>
      </w:r>
    </w:p>
    <w:p w:rsidR="00683FC7" w:rsidRPr="00195E4E" w:rsidRDefault="00683FC7" w:rsidP="00441CAB">
      <w:pPr>
        <w:numPr>
          <w:ilvl w:val="1"/>
          <w:numId w:val="8"/>
        </w:numPr>
        <w:tabs>
          <w:tab w:val="left" w:pos="567"/>
        </w:tabs>
        <w:spacing w:after="0" w:line="240" w:lineRule="auto"/>
        <w:ind w:left="567" w:hanging="567"/>
        <w:jc w:val="both"/>
        <w:rPr>
          <w:rFonts w:ascii="Times New Roman" w:eastAsia="Times New Roman" w:hAnsi="Times New Roman"/>
          <w:sz w:val="24"/>
          <w:szCs w:val="24"/>
        </w:rPr>
      </w:pPr>
      <w:r w:rsidRPr="00195E4E">
        <w:rPr>
          <w:rFonts w:ascii="Times New Roman" w:eastAsiaTheme="minorHAnsi" w:hAnsi="Times New Roman"/>
          <w:sz w:val="24"/>
          <w:szCs w:val="24"/>
        </w:rPr>
        <w:t>P</w:t>
      </w:r>
      <w:r w:rsidR="00120807">
        <w:rPr>
          <w:rFonts w:ascii="Times New Roman" w:eastAsiaTheme="minorHAnsi" w:hAnsi="Times New Roman"/>
          <w:sz w:val="24"/>
          <w:szCs w:val="24"/>
        </w:rPr>
        <w:t>asūtītājs</w:t>
      </w:r>
      <w:r w:rsidRPr="00195E4E">
        <w:rPr>
          <w:rFonts w:ascii="Times New Roman" w:eastAsiaTheme="minorHAnsi" w:hAnsi="Times New Roman"/>
          <w:sz w:val="24"/>
          <w:szCs w:val="24"/>
        </w:rPr>
        <w:t xml:space="preserve"> ir tiesīgs ieturēt līgumsodu no jebkura maksājuma, kas </w:t>
      </w:r>
      <w:r w:rsidR="00120807">
        <w:rPr>
          <w:rFonts w:ascii="Times New Roman" w:eastAsiaTheme="minorHAnsi" w:hAnsi="Times New Roman"/>
          <w:sz w:val="24"/>
          <w:szCs w:val="24"/>
        </w:rPr>
        <w:t>Izpildītājam</w:t>
      </w:r>
      <w:r w:rsidRPr="00195E4E">
        <w:rPr>
          <w:rFonts w:ascii="Times New Roman" w:eastAsiaTheme="minorHAnsi" w:hAnsi="Times New Roman"/>
          <w:sz w:val="24"/>
          <w:szCs w:val="24"/>
        </w:rPr>
        <w:t xml:space="preserve"> pienākas, pamatojoties uz šo Līgumu, pirms tā izmaksas </w:t>
      </w:r>
      <w:r w:rsidR="00120807">
        <w:rPr>
          <w:rFonts w:ascii="Times New Roman" w:eastAsiaTheme="minorHAnsi" w:hAnsi="Times New Roman"/>
          <w:sz w:val="24"/>
          <w:szCs w:val="24"/>
        </w:rPr>
        <w:t>Izpildītājam</w:t>
      </w:r>
      <w:r w:rsidRPr="00195E4E">
        <w:rPr>
          <w:rFonts w:ascii="Times New Roman" w:eastAsiaTheme="minorHAnsi" w:hAnsi="Times New Roman"/>
          <w:sz w:val="24"/>
          <w:szCs w:val="24"/>
        </w:rPr>
        <w:t>.</w:t>
      </w:r>
    </w:p>
    <w:p w:rsidR="00683FC7" w:rsidRPr="00195E4E" w:rsidRDefault="00683FC7" w:rsidP="00683FC7">
      <w:pPr>
        <w:tabs>
          <w:tab w:val="left" w:pos="567"/>
        </w:tabs>
        <w:spacing w:after="0" w:line="240" w:lineRule="auto"/>
        <w:jc w:val="both"/>
        <w:rPr>
          <w:rFonts w:ascii="Times New Roman" w:eastAsia="Times New Roman" w:hAnsi="Times New Roman"/>
          <w:sz w:val="24"/>
          <w:szCs w:val="24"/>
        </w:rPr>
      </w:pPr>
    </w:p>
    <w:p w:rsidR="00683FC7" w:rsidRPr="00195E4E" w:rsidRDefault="00683FC7" w:rsidP="00441CAB">
      <w:pPr>
        <w:numPr>
          <w:ilvl w:val="0"/>
          <w:numId w:val="8"/>
        </w:numPr>
        <w:tabs>
          <w:tab w:val="left" w:pos="567"/>
        </w:tabs>
        <w:spacing w:after="0" w:line="240" w:lineRule="auto"/>
        <w:jc w:val="center"/>
        <w:rPr>
          <w:rFonts w:ascii="Times New Roman" w:eastAsia="Times New Roman" w:hAnsi="Times New Roman"/>
          <w:sz w:val="24"/>
          <w:szCs w:val="24"/>
        </w:rPr>
      </w:pPr>
      <w:r w:rsidRPr="00195E4E">
        <w:rPr>
          <w:rFonts w:ascii="Times New Roman" w:eastAsia="Times New Roman" w:hAnsi="Times New Roman"/>
          <w:b/>
          <w:bCs/>
          <w:sz w:val="24"/>
          <w:szCs w:val="24"/>
        </w:rPr>
        <w:t>LĪGUMA TERMIŅŠ</w:t>
      </w:r>
    </w:p>
    <w:p w:rsidR="00683FC7" w:rsidRPr="00195E4E" w:rsidRDefault="00683FC7" w:rsidP="00441CAB">
      <w:pPr>
        <w:numPr>
          <w:ilvl w:val="1"/>
          <w:numId w:val="8"/>
        </w:numPr>
        <w:tabs>
          <w:tab w:val="left" w:pos="567"/>
        </w:tabs>
        <w:spacing w:after="0" w:line="240" w:lineRule="auto"/>
        <w:ind w:left="567" w:hanging="567"/>
        <w:jc w:val="both"/>
        <w:rPr>
          <w:rFonts w:ascii="Times New Roman" w:eastAsia="Times New Roman" w:hAnsi="Times New Roman"/>
          <w:bCs/>
          <w:sz w:val="24"/>
          <w:szCs w:val="24"/>
        </w:rPr>
      </w:pPr>
      <w:r w:rsidRPr="00195E4E">
        <w:rPr>
          <w:rFonts w:ascii="Times New Roman" w:eastAsia="Times New Roman" w:hAnsi="Times New Roman"/>
          <w:bCs/>
          <w:sz w:val="24"/>
          <w:szCs w:val="24"/>
        </w:rPr>
        <w:t xml:space="preserve">Līgums stājas spēkā pēc tā abpusējas parakstīšanas dienā, kad </w:t>
      </w:r>
      <w:r w:rsidR="00120807">
        <w:rPr>
          <w:rFonts w:ascii="Times New Roman" w:eastAsia="Times New Roman" w:hAnsi="Times New Roman"/>
          <w:bCs/>
          <w:sz w:val="24"/>
          <w:szCs w:val="24"/>
        </w:rPr>
        <w:t>Pasūtītājs</w:t>
      </w:r>
      <w:r w:rsidRPr="00195E4E">
        <w:rPr>
          <w:rFonts w:ascii="Times New Roman" w:eastAsia="Times New Roman" w:hAnsi="Times New Roman"/>
          <w:bCs/>
          <w:sz w:val="24"/>
          <w:szCs w:val="24"/>
        </w:rPr>
        <w:t xml:space="preserve"> to ir reģistrējis savā lietvedībā. Līguma spēkā stāšanās datums tiek norādīts Līguma pirmās lapas augšējā labajā stūrī. </w:t>
      </w:r>
    </w:p>
    <w:p w:rsidR="00683FC7" w:rsidRPr="00683FC7" w:rsidRDefault="00683FC7" w:rsidP="00441CAB">
      <w:pPr>
        <w:numPr>
          <w:ilvl w:val="1"/>
          <w:numId w:val="8"/>
        </w:numPr>
        <w:tabs>
          <w:tab w:val="left" w:pos="567"/>
        </w:tabs>
        <w:spacing w:after="0" w:line="240" w:lineRule="auto"/>
        <w:ind w:left="567" w:hanging="567"/>
        <w:jc w:val="both"/>
        <w:rPr>
          <w:rFonts w:ascii="Times New Roman" w:eastAsia="Times New Roman" w:hAnsi="Times New Roman"/>
          <w:bCs/>
          <w:sz w:val="24"/>
          <w:szCs w:val="24"/>
        </w:rPr>
      </w:pPr>
      <w:r w:rsidRPr="00195E4E">
        <w:rPr>
          <w:rFonts w:ascii="Times New Roman" w:eastAsia="Times New Roman" w:hAnsi="Times New Roman"/>
          <w:bCs/>
          <w:sz w:val="24"/>
          <w:szCs w:val="24"/>
        </w:rPr>
        <w:t xml:space="preserve">Līgums ir spēkā </w:t>
      </w:r>
      <w:r w:rsidR="00120807">
        <w:rPr>
          <w:rFonts w:ascii="Times New Roman" w:eastAsia="Times New Roman" w:hAnsi="Times New Roman"/>
          <w:bCs/>
          <w:sz w:val="24"/>
          <w:szCs w:val="24"/>
        </w:rPr>
        <w:t>24 (divdesmit četrus) mēnešus</w:t>
      </w:r>
      <w:r w:rsidRPr="00683FC7">
        <w:rPr>
          <w:rFonts w:ascii="Times New Roman" w:eastAsia="Times New Roman" w:hAnsi="Times New Roman"/>
          <w:bCs/>
          <w:sz w:val="24"/>
          <w:szCs w:val="24"/>
        </w:rPr>
        <w:t xml:space="preserve"> no Līguma spēkā stāšanās dienas vai līdz brīdim, kamēr P</w:t>
      </w:r>
      <w:r w:rsidR="001D6479">
        <w:rPr>
          <w:rFonts w:ascii="Times New Roman" w:eastAsia="Times New Roman" w:hAnsi="Times New Roman"/>
          <w:bCs/>
          <w:sz w:val="24"/>
          <w:szCs w:val="24"/>
        </w:rPr>
        <w:t>as</w:t>
      </w:r>
      <w:r w:rsidR="00A35977">
        <w:rPr>
          <w:rFonts w:ascii="Times New Roman" w:eastAsia="Times New Roman" w:hAnsi="Times New Roman"/>
          <w:bCs/>
          <w:sz w:val="24"/>
          <w:szCs w:val="24"/>
        </w:rPr>
        <w:t>ūtītājs</w:t>
      </w:r>
      <w:r w:rsidRPr="00683FC7">
        <w:rPr>
          <w:rFonts w:ascii="Times New Roman" w:eastAsia="Times New Roman" w:hAnsi="Times New Roman"/>
          <w:bCs/>
          <w:sz w:val="24"/>
          <w:szCs w:val="24"/>
        </w:rPr>
        <w:t xml:space="preserve"> saskaņā ar Līgumu ir izlietojis Līguma 3.1.apakšpunktā noteikto Līguma kopējo summu. </w:t>
      </w:r>
    </w:p>
    <w:p w:rsidR="00683FC7" w:rsidRPr="00195E4E" w:rsidRDefault="00120807" w:rsidP="00441CAB">
      <w:pPr>
        <w:numPr>
          <w:ilvl w:val="1"/>
          <w:numId w:val="8"/>
        </w:numPr>
        <w:tabs>
          <w:tab w:val="left" w:pos="567"/>
        </w:tabs>
        <w:spacing w:after="0" w:line="240" w:lineRule="auto"/>
        <w:ind w:left="567" w:hanging="567"/>
        <w:jc w:val="both"/>
        <w:rPr>
          <w:rFonts w:ascii="Times New Roman" w:eastAsia="Times New Roman" w:hAnsi="Times New Roman"/>
          <w:bCs/>
          <w:sz w:val="24"/>
          <w:szCs w:val="24"/>
        </w:rPr>
      </w:pPr>
      <w:r>
        <w:rPr>
          <w:rFonts w:ascii="Times New Roman" w:eastAsia="Times New Roman" w:hAnsi="Times New Roman"/>
          <w:bCs/>
          <w:sz w:val="24"/>
          <w:szCs w:val="24"/>
        </w:rPr>
        <w:t>Izpildītājam</w:t>
      </w:r>
      <w:r w:rsidR="00683FC7" w:rsidRPr="00195E4E">
        <w:rPr>
          <w:rFonts w:ascii="Times New Roman" w:eastAsia="Times New Roman" w:hAnsi="Times New Roman"/>
          <w:bCs/>
          <w:sz w:val="24"/>
          <w:szCs w:val="24"/>
        </w:rPr>
        <w:t xml:space="preserve"> ir tiesības vienpusēji pirms termiņa izbeigt Līgumu, par to rakstveidā paziņojot </w:t>
      </w:r>
      <w:r>
        <w:rPr>
          <w:rFonts w:ascii="Times New Roman" w:eastAsia="Times New Roman" w:hAnsi="Times New Roman"/>
          <w:bCs/>
          <w:sz w:val="24"/>
          <w:szCs w:val="24"/>
        </w:rPr>
        <w:t>Pasūtītājam</w:t>
      </w:r>
      <w:r w:rsidR="00683FC7" w:rsidRPr="00195E4E">
        <w:rPr>
          <w:rFonts w:ascii="Times New Roman" w:eastAsia="Times New Roman" w:hAnsi="Times New Roman"/>
          <w:bCs/>
          <w:sz w:val="24"/>
          <w:szCs w:val="24"/>
        </w:rPr>
        <w:t>, ja P</w:t>
      </w:r>
      <w:r>
        <w:rPr>
          <w:rFonts w:ascii="Times New Roman" w:eastAsia="Times New Roman" w:hAnsi="Times New Roman"/>
          <w:bCs/>
          <w:sz w:val="24"/>
          <w:szCs w:val="24"/>
        </w:rPr>
        <w:t>asūtītājs</w:t>
      </w:r>
      <w:r w:rsidR="00683FC7" w:rsidRPr="00195E4E">
        <w:rPr>
          <w:rFonts w:ascii="Times New Roman" w:eastAsia="Times New Roman" w:hAnsi="Times New Roman"/>
          <w:bCs/>
          <w:sz w:val="24"/>
          <w:szCs w:val="24"/>
        </w:rPr>
        <w:t xml:space="preserve"> Līgumā noteiktajā termiņā neveic maksājumus par saņemtajām Mēbelēm, ar noteikumu, ka maksājuma kavējums pārsniedz 30 (trīsdesmit) dienas un minētais trūkums nav novēr</w:t>
      </w:r>
      <w:r>
        <w:rPr>
          <w:rFonts w:ascii="Times New Roman" w:eastAsia="Times New Roman" w:hAnsi="Times New Roman"/>
          <w:bCs/>
          <w:sz w:val="24"/>
          <w:szCs w:val="24"/>
        </w:rPr>
        <w:t xml:space="preserve">sts 10 (desmit) dienu laikā no Izpildītāja </w:t>
      </w:r>
      <w:r w:rsidR="00683FC7" w:rsidRPr="00195E4E">
        <w:rPr>
          <w:rFonts w:ascii="Times New Roman" w:eastAsia="Times New Roman" w:hAnsi="Times New Roman"/>
          <w:bCs/>
          <w:sz w:val="24"/>
          <w:szCs w:val="24"/>
        </w:rPr>
        <w:t xml:space="preserve"> rakstveida brīdinājuma saņemšanas.</w:t>
      </w:r>
    </w:p>
    <w:p w:rsidR="00683FC7" w:rsidRPr="00195E4E" w:rsidRDefault="00120807" w:rsidP="00441CAB">
      <w:pPr>
        <w:numPr>
          <w:ilvl w:val="1"/>
          <w:numId w:val="8"/>
        </w:numPr>
        <w:tabs>
          <w:tab w:val="left" w:pos="567"/>
        </w:tabs>
        <w:spacing w:after="0" w:line="240" w:lineRule="auto"/>
        <w:ind w:left="567" w:hanging="567"/>
        <w:jc w:val="both"/>
        <w:rPr>
          <w:rFonts w:ascii="Times New Roman" w:eastAsia="Times New Roman" w:hAnsi="Times New Roman"/>
          <w:bCs/>
          <w:sz w:val="24"/>
          <w:szCs w:val="24"/>
        </w:rPr>
      </w:pPr>
      <w:r>
        <w:rPr>
          <w:rFonts w:ascii="Times New Roman" w:eastAsia="Times New Roman" w:hAnsi="Times New Roman"/>
          <w:bCs/>
          <w:sz w:val="24"/>
          <w:szCs w:val="24"/>
        </w:rPr>
        <w:t>Pasūtītājam</w:t>
      </w:r>
      <w:r w:rsidR="00683FC7" w:rsidRPr="00195E4E">
        <w:rPr>
          <w:rFonts w:ascii="Times New Roman" w:eastAsia="Times New Roman" w:hAnsi="Times New Roman"/>
          <w:bCs/>
          <w:sz w:val="24"/>
          <w:szCs w:val="24"/>
        </w:rPr>
        <w:t xml:space="preserve"> ir tiesības vienpusēji pirms termiņa izbeigt Lī</w:t>
      </w:r>
      <w:r>
        <w:rPr>
          <w:rFonts w:ascii="Times New Roman" w:eastAsia="Times New Roman" w:hAnsi="Times New Roman"/>
          <w:bCs/>
          <w:sz w:val="24"/>
          <w:szCs w:val="24"/>
        </w:rPr>
        <w:t xml:space="preserve">gumu, brīdinot par to Izpildītāju </w:t>
      </w:r>
      <w:r w:rsidR="00683FC7" w:rsidRPr="00195E4E">
        <w:rPr>
          <w:rFonts w:ascii="Times New Roman" w:eastAsia="Times New Roman" w:hAnsi="Times New Roman"/>
          <w:bCs/>
          <w:sz w:val="24"/>
          <w:szCs w:val="24"/>
        </w:rPr>
        <w:t>10 (desmit) darba dienas iepriekš. Šajā gadījumā P</w:t>
      </w:r>
      <w:r>
        <w:rPr>
          <w:rFonts w:ascii="Times New Roman" w:eastAsia="Times New Roman" w:hAnsi="Times New Roman"/>
          <w:bCs/>
          <w:sz w:val="24"/>
          <w:szCs w:val="24"/>
        </w:rPr>
        <w:t>asūtītājam</w:t>
      </w:r>
      <w:r w:rsidR="00683FC7" w:rsidRPr="00195E4E">
        <w:rPr>
          <w:rFonts w:ascii="Times New Roman" w:eastAsia="Times New Roman" w:hAnsi="Times New Roman"/>
          <w:bCs/>
          <w:sz w:val="24"/>
          <w:szCs w:val="24"/>
        </w:rPr>
        <w:t xml:space="preserve"> pienākums ir v</w:t>
      </w:r>
      <w:r>
        <w:rPr>
          <w:rFonts w:ascii="Times New Roman" w:eastAsia="Times New Roman" w:hAnsi="Times New Roman"/>
          <w:bCs/>
          <w:sz w:val="24"/>
          <w:szCs w:val="24"/>
        </w:rPr>
        <w:t>eikt savstarpējos norēķinus ar Izpildītāju</w:t>
      </w:r>
      <w:r w:rsidR="00683FC7" w:rsidRPr="00195E4E">
        <w:rPr>
          <w:rFonts w:ascii="Times New Roman" w:eastAsia="Times New Roman" w:hAnsi="Times New Roman"/>
          <w:bCs/>
          <w:sz w:val="24"/>
          <w:szCs w:val="24"/>
        </w:rPr>
        <w:t xml:space="preserve"> atbilstoši </w:t>
      </w:r>
      <w:r>
        <w:rPr>
          <w:rFonts w:ascii="Times New Roman" w:eastAsia="Times New Roman" w:hAnsi="Times New Roman"/>
          <w:bCs/>
          <w:sz w:val="24"/>
          <w:szCs w:val="24"/>
        </w:rPr>
        <w:t xml:space="preserve">Pasūtītāja </w:t>
      </w:r>
      <w:r w:rsidR="00683FC7" w:rsidRPr="00195E4E">
        <w:rPr>
          <w:rFonts w:ascii="Times New Roman" w:eastAsia="Times New Roman" w:hAnsi="Times New Roman"/>
          <w:bCs/>
          <w:sz w:val="24"/>
          <w:szCs w:val="24"/>
        </w:rPr>
        <w:t xml:space="preserve">faktiski piegādātajām Mēbelēm, ko apliecina abpusēji parakstīta Mēbeļu pavadzīme. </w:t>
      </w:r>
    </w:p>
    <w:p w:rsidR="00683FC7" w:rsidRPr="00195E4E" w:rsidRDefault="00683FC7" w:rsidP="00683FC7">
      <w:pPr>
        <w:tabs>
          <w:tab w:val="left" w:pos="567"/>
        </w:tabs>
        <w:spacing w:after="0" w:line="240" w:lineRule="auto"/>
        <w:jc w:val="both"/>
        <w:rPr>
          <w:rFonts w:ascii="Times New Roman" w:eastAsia="Times New Roman" w:hAnsi="Times New Roman"/>
          <w:sz w:val="24"/>
          <w:szCs w:val="24"/>
        </w:rPr>
      </w:pPr>
    </w:p>
    <w:p w:rsidR="00683FC7" w:rsidRPr="00195E4E" w:rsidRDefault="00683FC7" w:rsidP="00441CAB">
      <w:pPr>
        <w:numPr>
          <w:ilvl w:val="0"/>
          <w:numId w:val="8"/>
        </w:numPr>
        <w:tabs>
          <w:tab w:val="left" w:pos="567"/>
        </w:tabs>
        <w:spacing w:after="0" w:line="240" w:lineRule="auto"/>
        <w:jc w:val="center"/>
        <w:rPr>
          <w:rFonts w:ascii="Times New Roman" w:eastAsia="Times New Roman" w:hAnsi="Times New Roman"/>
          <w:sz w:val="24"/>
          <w:szCs w:val="24"/>
        </w:rPr>
      </w:pPr>
      <w:r w:rsidRPr="00195E4E">
        <w:rPr>
          <w:rFonts w:ascii="Times New Roman" w:eastAsia="Times New Roman" w:hAnsi="Times New Roman"/>
          <w:b/>
          <w:bCs/>
          <w:sz w:val="24"/>
          <w:szCs w:val="24"/>
        </w:rPr>
        <w:t>PUŠU ATBILDĪBA</w:t>
      </w:r>
    </w:p>
    <w:p w:rsidR="00683FC7" w:rsidRPr="00195E4E" w:rsidRDefault="00683FC7" w:rsidP="00441CAB">
      <w:pPr>
        <w:numPr>
          <w:ilvl w:val="1"/>
          <w:numId w:val="8"/>
        </w:numPr>
        <w:spacing w:after="0" w:line="240" w:lineRule="auto"/>
        <w:ind w:left="709" w:hanging="709"/>
        <w:jc w:val="both"/>
        <w:rPr>
          <w:rFonts w:ascii="Times New Roman" w:eastAsia="Times New Roman" w:hAnsi="Times New Roman"/>
          <w:sz w:val="24"/>
          <w:szCs w:val="24"/>
        </w:rPr>
      </w:pPr>
      <w:r w:rsidRPr="00195E4E">
        <w:rPr>
          <w:rFonts w:ascii="Times New Roman" w:eastAsia="Times New Roman" w:hAnsi="Times New Roman"/>
          <w:sz w:val="24"/>
          <w:szCs w:val="24"/>
        </w:rPr>
        <w:t>Ja P</w:t>
      </w:r>
      <w:r w:rsidR="00120807">
        <w:rPr>
          <w:rFonts w:ascii="Times New Roman" w:eastAsia="Times New Roman" w:hAnsi="Times New Roman"/>
          <w:sz w:val="24"/>
          <w:szCs w:val="24"/>
        </w:rPr>
        <w:t>asūtītājs</w:t>
      </w:r>
      <w:r w:rsidRPr="00195E4E">
        <w:rPr>
          <w:rFonts w:ascii="Times New Roman" w:eastAsia="Times New Roman" w:hAnsi="Times New Roman"/>
          <w:sz w:val="24"/>
          <w:szCs w:val="24"/>
        </w:rPr>
        <w:t xml:space="preserve"> neveic </w:t>
      </w:r>
      <w:r w:rsidRPr="00195E4E">
        <w:rPr>
          <w:rFonts w:ascii="Times New Roman" w:eastAsia="Times New Roman" w:hAnsi="Times New Roman"/>
          <w:bCs/>
          <w:sz w:val="24"/>
          <w:szCs w:val="24"/>
        </w:rPr>
        <w:t xml:space="preserve">Mēbeļu </w:t>
      </w:r>
      <w:r w:rsidRPr="00195E4E">
        <w:rPr>
          <w:rFonts w:ascii="Times New Roman" w:eastAsia="Times New Roman" w:hAnsi="Times New Roman"/>
          <w:sz w:val="24"/>
          <w:szCs w:val="24"/>
        </w:rPr>
        <w:t xml:space="preserve">pavadzīmes apmaksu 3.3.apakšpunktā noteiktajā termiņā, </w:t>
      </w:r>
      <w:r w:rsidR="00120807">
        <w:rPr>
          <w:rFonts w:ascii="Times New Roman" w:eastAsia="Times New Roman" w:hAnsi="Times New Roman"/>
          <w:sz w:val="24"/>
          <w:szCs w:val="24"/>
        </w:rPr>
        <w:t>Izpildītājam</w:t>
      </w:r>
      <w:r w:rsidRPr="00195E4E">
        <w:rPr>
          <w:rFonts w:ascii="Times New Roman" w:eastAsia="Times New Roman" w:hAnsi="Times New Roman"/>
          <w:sz w:val="24"/>
          <w:szCs w:val="24"/>
        </w:rPr>
        <w:t xml:space="preserve"> ir tiesības prasīt no P</w:t>
      </w:r>
      <w:r w:rsidR="00120807">
        <w:rPr>
          <w:rFonts w:ascii="Times New Roman" w:eastAsia="Times New Roman" w:hAnsi="Times New Roman"/>
          <w:sz w:val="24"/>
          <w:szCs w:val="24"/>
        </w:rPr>
        <w:t>asūtītāja</w:t>
      </w:r>
      <w:r w:rsidRPr="00195E4E">
        <w:rPr>
          <w:rFonts w:ascii="Times New Roman" w:eastAsia="Times New Roman" w:hAnsi="Times New Roman"/>
          <w:sz w:val="24"/>
          <w:szCs w:val="24"/>
        </w:rPr>
        <w:t xml:space="preserve"> līgumsodu 0,1% (nulle komats viena procenta) apmērā no laikā nesamaksātās summas par katru nokavēto dienu, bet ne vairāk kā 10% (desmit procenti) no pamatparāda.</w:t>
      </w:r>
      <w:r w:rsidRPr="00195E4E">
        <w:rPr>
          <w:rFonts w:ascii="Times New Roman" w:eastAsia="Times New Roman" w:hAnsi="Times New Roman"/>
          <w:iCs/>
          <w:sz w:val="24"/>
          <w:szCs w:val="24"/>
        </w:rPr>
        <w:t xml:space="preserve"> </w:t>
      </w:r>
    </w:p>
    <w:p w:rsidR="00683FC7" w:rsidRPr="00195E4E" w:rsidRDefault="00120807" w:rsidP="00441CAB">
      <w:pPr>
        <w:numPr>
          <w:ilvl w:val="1"/>
          <w:numId w:val="8"/>
        </w:numPr>
        <w:tabs>
          <w:tab w:val="left" w:pos="709"/>
        </w:tabs>
        <w:spacing w:after="0" w:line="240" w:lineRule="auto"/>
        <w:ind w:left="709" w:hanging="709"/>
        <w:jc w:val="both"/>
        <w:rPr>
          <w:rFonts w:ascii="Times New Roman" w:eastAsia="Times New Roman" w:hAnsi="Times New Roman"/>
          <w:sz w:val="24"/>
          <w:szCs w:val="24"/>
        </w:rPr>
      </w:pPr>
      <w:r>
        <w:rPr>
          <w:rFonts w:ascii="Times New Roman" w:eastAsia="Times New Roman" w:hAnsi="Times New Roman"/>
          <w:iCs/>
          <w:sz w:val="24"/>
          <w:szCs w:val="24"/>
        </w:rPr>
        <w:t>Ja Izpildītājs</w:t>
      </w:r>
      <w:r w:rsidR="009512C7">
        <w:rPr>
          <w:rFonts w:ascii="Times New Roman" w:eastAsia="Times New Roman" w:hAnsi="Times New Roman"/>
          <w:iCs/>
          <w:sz w:val="24"/>
          <w:szCs w:val="24"/>
        </w:rPr>
        <w:t xml:space="preserve"> neievēro Līguma 2.2</w:t>
      </w:r>
      <w:r w:rsidR="00683FC7" w:rsidRPr="00195E4E">
        <w:rPr>
          <w:rFonts w:ascii="Times New Roman" w:eastAsia="Times New Roman" w:hAnsi="Times New Roman"/>
          <w:iCs/>
          <w:sz w:val="24"/>
          <w:szCs w:val="24"/>
        </w:rPr>
        <w:t xml:space="preserve">.apakšpunktā minēto </w:t>
      </w:r>
      <w:r w:rsidR="00683FC7" w:rsidRPr="00195E4E">
        <w:rPr>
          <w:rFonts w:ascii="Times New Roman" w:eastAsia="Times New Roman" w:hAnsi="Times New Roman"/>
          <w:bCs/>
          <w:sz w:val="24"/>
          <w:szCs w:val="24"/>
        </w:rPr>
        <w:t xml:space="preserve">Mēbeļu </w:t>
      </w:r>
      <w:r w:rsidR="00683FC7" w:rsidRPr="00195E4E">
        <w:rPr>
          <w:rFonts w:ascii="Times New Roman" w:eastAsia="Times New Roman" w:hAnsi="Times New Roman"/>
          <w:iCs/>
          <w:sz w:val="24"/>
          <w:szCs w:val="24"/>
        </w:rPr>
        <w:t>piegādes termiņu, tad P</w:t>
      </w:r>
      <w:r>
        <w:rPr>
          <w:rFonts w:ascii="Times New Roman" w:eastAsia="Times New Roman" w:hAnsi="Times New Roman"/>
          <w:iCs/>
          <w:sz w:val="24"/>
          <w:szCs w:val="24"/>
        </w:rPr>
        <w:t>asūtītājam</w:t>
      </w:r>
      <w:r w:rsidR="00683FC7" w:rsidRPr="00195E4E">
        <w:rPr>
          <w:rFonts w:ascii="Times New Roman" w:eastAsia="Times New Roman" w:hAnsi="Times New Roman"/>
          <w:iCs/>
          <w:sz w:val="24"/>
          <w:szCs w:val="24"/>
        </w:rPr>
        <w:t xml:space="preserve"> ir tiesības prasīt no </w:t>
      </w:r>
      <w:r>
        <w:rPr>
          <w:rFonts w:ascii="Times New Roman" w:eastAsia="Times New Roman" w:hAnsi="Times New Roman"/>
          <w:iCs/>
          <w:sz w:val="24"/>
          <w:szCs w:val="24"/>
        </w:rPr>
        <w:t>Izpildītāja</w:t>
      </w:r>
      <w:r w:rsidR="00683FC7" w:rsidRPr="00195E4E">
        <w:rPr>
          <w:rFonts w:ascii="Times New Roman" w:eastAsia="Times New Roman" w:hAnsi="Times New Roman"/>
          <w:iCs/>
          <w:sz w:val="24"/>
          <w:szCs w:val="24"/>
        </w:rPr>
        <w:t xml:space="preserve"> līgumsodu </w:t>
      </w:r>
      <w:r w:rsidR="00683FC7" w:rsidRPr="00195E4E">
        <w:rPr>
          <w:rFonts w:ascii="Times New Roman" w:eastAsia="Times New Roman" w:hAnsi="Times New Roman"/>
          <w:sz w:val="24"/>
          <w:szCs w:val="24"/>
        </w:rPr>
        <w:t xml:space="preserve">0,1% (nulle komats viena procenta) apmērā no nepiegādāto </w:t>
      </w:r>
      <w:r w:rsidR="00683FC7" w:rsidRPr="00195E4E">
        <w:rPr>
          <w:rFonts w:ascii="Times New Roman" w:eastAsia="Times New Roman" w:hAnsi="Times New Roman"/>
          <w:bCs/>
          <w:sz w:val="24"/>
          <w:szCs w:val="24"/>
        </w:rPr>
        <w:t xml:space="preserve">Mēbeļu </w:t>
      </w:r>
      <w:r w:rsidR="00683FC7" w:rsidRPr="00195E4E">
        <w:rPr>
          <w:rFonts w:ascii="Times New Roman" w:eastAsia="Times New Roman" w:hAnsi="Times New Roman"/>
          <w:sz w:val="24"/>
          <w:szCs w:val="24"/>
        </w:rPr>
        <w:t>cenas par katru nokavēto dienu, bet ne vairāk kā 10% (desmit procenti) no galvenās saistības.</w:t>
      </w:r>
    </w:p>
    <w:p w:rsidR="00683FC7" w:rsidRPr="00195E4E" w:rsidRDefault="00683FC7" w:rsidP="00441CAB">
      <w:pPr>
        <w:numPr>
          <w:ilvl w:val="1"/>
          <w:numId w:val="8"/>
        </w:numPr>
        <w:tabs>
          <w:tab w:val="left" w:pos="709"/>
        </w:tabs>
        <w:spacing w:after="0" w:line="240" w:lineRule="auto"/>
        <w:ind w:left="709" w:hanging="709"/>
        <w:jc w:val="both"/>
        <w:rPr>
          <w:rFonts w:ascii="Times New Roman" w:eastAsia="Times New Roman" w:hAnsi="Times New Roman"/>
          <w:sz w:val="24"/>
          <w:szCs w:val="24"/>
        </w:rPr>
      </w:pPr>
      <w:r w:rsidRPr="00195E4E">
        <w:rPr>
          <w:rFonts w:ascii="Times New Roman" w:eastAsia="Times New Roman" w:hAnsi="Times New Roman"/>
          <w:sz w:val="24"/>
          <w:szCs w:val="24"/>
        </w:rPr>
        <w:t xml:space="preserve">Ja </w:t>
      </w:r>
      <w:r w:rsidR="00120807">
        <w:rPr>
          <w:rFonts w:ascii="Times New Roman" w:eastAsia="Times New Roman" w:hAnsi="Times New Roman"/>
          <w:sz w:val="24"/>
          <w:szCs w:val="24"/>
        </w:rPr>
        <w:t>Izpildītājs</w:t>
      </w:r>
      <w:r w:rsidRPr="00195E4E">
        <w:rPr>
          <w:rFonts w:ascii="Times New Roman" w:eastAsia="Times New Roman" w:hAnsi="Times New Roman"/>
          <w:sz w:val="24"/>
          <w:szCs w:val="24"/>
        </w:rPr>
        <w:t xml:space="preserve"> neievēro Līguma 6.2.apakšpunktā minēto </w:t>
      </w:r>
      <w:r w:rsidRPr="00195E4E">
        <w:rPr>
          <w:rFonts w:ascii="Times New Roman" w:eastAsia="Times New Roman" w:hAnsi="Times New Roman"/>
          <w:bCs/>
          <w:sz w:val="24"/>
          <w:szCs w:val="24"/>
        </w:rPr>
        <w:t xml:space="preserve">Mēbeļu </w:t>
      </w:r>
      <w:r w:rsidRPr="00195E4E">
        <w:rPr>
          <w:rFonts w:ascii="Times New Roman" w:eastAsia="Times New Roman" w:hAnsi="Times New Roman"/>
          <w:sz w:val="24"/>
          <w:szCs w:val="24"/>
        </w:rPr>
        <w:t>trūkumu novēršanas termiņ</w:t>
      </w:r>
      <w:r w:rsidR="00120807">
        <w:rPr>
          <w:rFonts w:ascii="Times New Roman" w:eastAsia="Times New Roman" w:hAnsi="Times New Roman"/>
          <w:sz w:val="24"/>
          <w:szCs w:val="24"/>
        </w:rPr>
        <w:t>u garantijas laikā, tad Pasūtītājam</w:t>
      </w:r>
      <w:r w:rsidRPr="00195E4E">
        <w:rPr>
          <w:rFonts w:ascii="Times New Roman" w:eastAsia="Times New Roman" w:hAnsi="Times New Roman"/>
          <w:sz w:val="24"/>
          <w:szCs w:val="24"/>
        </w:rPr>
        <w:t xml:space="preserve"> ir tiesības prasīt no </w:t>
      </w:r>
      <w:r w:rsidR="00120807">
        <w:rPr>
          <w:rFonts w:ascii="Times New Roman" w:eastAsia="Times New Roman" w:hAnsi="Times New Roman"/>
          <w:sz w:val="24"/>
          <w:szCs w:val="24"/>
        </w:rPr>
        <w:t>Izpildītāja</w:t>
      </w:r>
      <w:r w:rsidRPr="00195E4E">
        <w:rPr>
          <w:rFonts w:ascii="Times New Roman" w:eastAsia="Times New Roman" w:hAnsi="Times New Roman"/>
          <w:sz w:val="24"/>
          <w:szCs w:val="24"/>
        </w:rPr>
        <w:t xml:space="preserve"> līgumsodu 70% (septiņdesmit procentu) apmērā no nekvalitatīvo </w:t>
      </w:r>
      <w:r w:rsidRPr="00195E4E">
        <w:rPr>
          <w:rFonts w:ascii="Times New Roman" w:eastAsia="Times New Roman" w:hAnsi="Times New Roman"/>
          <w:bCs/>
          <w:sz w:val="24"/>
          <w:szCs w:val="24"/>
        </w:rPr>
        <w:t xml:space="preserve">Mēbeļu </w:t>
      </w:r>
      <w:r w:rsidRPr="00195E4E">
        <w:rPr>
          <w:rFonts w:ascii="Times New Roman" w:eastAsia="Times New Roman" w:hAnsi="Times New Roman"/>
          <w:sz w:val="24"/>
          <w:szCs w:val="24"/>
        </w:rPr>
        <w:t>Finanšu piedāvājumā norādītās cenas.</w:t>
      </w:r>
    </w:p>
    <w:p w:rsidR="00683FC7" w:rsidRPr="00195E4E" w:rsidRDefault="00683FC7" w:rsidP="00441CAB">
      <w:pPr>
        <w:numPr>
          <w:ilvl w:val="1"/>
          <w:numId w:val="8"/>
        </w:numPr>
        <w:tabs>
          <w:tab w:val="left" w:pos="709"/>
        </w:tabs>
        <w:spacing w:after="0" w:line="240" w:lineRule="auto"/>
        <w:ind w:left="709" w:hanging="709"/>
        <w:jc w:val="both"/>
        <w:rPr>
          <w:rFonts w:ascii="Times New Roman" w:eastAsia="Times New Roman" w:hAnsi="Times New Roman"/>
          <w:sz w:val="24"/>
          <w:szCs w:val="24"/>
        </w:rPr>
      </w:pPr>
      <w:r w:rsidRPr="00195E4E">
        <w:rPr>
          <w:rFonts w:ascii="Times New Roman" w:eastAsia="Times New Roman" w:hAnsi="Times New Roman"/>
          <w:sz w:val="24"/>
          <w:szCs w:val="24"/>
        </w:rPr>
        <w:t>Puses savstarpēji ir atbildīgas par otrai Pusei nodarītajiem zaudējumiem, ja tie radušies vienas Puses vai tās darbinieku, kā arī šīs Puses Līguma izpildē iesaistīto trešo personu darbības vai bezdarbības rezultātā.</w:t>
      </w:r>
    </w:p>
    <w:p w:rsidR="00683FC7" w:rsidRPr="00195E4E" w:rsidRDefault="00683FC7" w:rsidP="00441CAB">
      <w:pPr>
        <w:numPr>
          <w:ilvl w:val="1"/>
          <w:numId w:val="8"/>
        </w:numPr>
        <w:tabs>
          <w:tab w:val="left" w:pos="709"/>
        </w:tabs>
        <w:spacing w:after="0" w:line="240" w:lineRule="auto"/>
        <w:ind w:left="709" w:hanging="709"/>
        <w:jc w:val="both"/>
        <w:rPr>
          <w:rFonts w:ascii="Times New Roman" w:eastAsia="Times New Roman" w:hAnsi="Times New Roman"/>
          <w:sz w:val="24"/>
          <w:szCs w:val="24"/>
        </w:rPr>
      </w:pPr>
      <w:r w:rsidRPr="00195E4E">
        <w:rPr>
          <w:rFonts w:ascii="Times New Roman" w:eastAsia="Times New Roman" w:hAnsi="Times New Roman"/>
          <w:sz w:val="24"/>
          <w:szCs w:val="24"/>
          <w:lang w:eastAsia="ar-SA"/>
        </w:rPr>
        <w:t>Līgumsoda samaksa neatbrīvo Puses no pārējo Līguma saistību izpildes.</w:t>
      </w:r>
    </w:p>
    <w:p w:rsidR="00683FC7" w:rsidRPr="00195E4E" w:rsidRDefault="00683FC7" w:rsidP="00683FC7">
      <w:pPr>
        <w:tabs>
          <w:tab w:val="left" w:pos="567"/>
        </w:tabs>
        <w:spacing w:after="0" w:line="240" w:lineRule="auto"/>
        <w:jc w:val="both"/>
        <w:rPr>
          <w:rFonts w:ascii="Times New Roman" w:eastAsia="Times New Roman" w:hAnsi="Times New Roman"/>
          <w:sz w:val="24"/>
          <w:szCs w:val="24"/>
        </w:rPr>
      </w:pPr>
    </w:p>
    <w:p w:rsidR="00683FC7" w:rsidRPr="00195E4E" w:rsidRDefault="00683FC7" w:rsidP="00441CAB">
      <w:pPr>
        <w:numPr>
          <w:ilvl w:val="0"/>
          <w:numId w:val="8"/>
        </w:numPr>
        <w:tabs>
          <w:tab w:val="left" w:pos="567"/>
        </w:tabs>
        <w:spacing w:after="0" w:line="240" w:lineRule="auto"/>
        <w:jc w:val="center"/>
        <w:rPr>
          <w:rFonts w:ascii="Times New Roman" w:eastAsia="Times New Roman" w:hAnsi="Times New Roman"/>
          <w:b/>
          <w:sz w:val="24"/>
          <w:szCs w:val="24"/>
        </w:rPr>
      </w:pPr>
      <w:r w:rsidRPr="00195E4E">
        <w:rPr>
          <w:rFonts w:ascii="Times New Roman" w:eastAsia="Times New Roman" w:hAnsi="Times New Roman"/>
          <w:b/>
          <w:sz w:val="24"/>
          <w:szCs w:val="24"/>
        </w:rPr>
        <w:lastRenderedPageBreak/>
        <w:t>PREČU GARANTIJA</w:t>
      </w:r>
    </w:p>
    <w:p w:rsidR="00683FC7" w:rsidRPr="00195E4E" w:rsidRDefault="00120807" w:rsidP="00441CAB">
      <w:pPr>
        <w:numPr>
          <w:ilvl w:val="1"/>
          <w:numId w:val="8"/>
        </w:numPr>
        <w:tabs>
          <w:tab w:val="left" w:pos="709"/>
        </w:tabs>
        <w:spacing w:after="0" w:line="240" w:lineRule="auto"/>
        <w:ind w:left="709" w:hanging="709"/>
        <w:jc w:val="both"/>
        <w:rPr>
          <w:rFonts w:ascii="Times New Roman" w:eastAsia="Times New Roman" w:hAnsi="Times New Roman"/>
          <w:sz w:val="24"/>
          <w:szCs w:val="24"/>
        </w:rPr>
      </w:pPr>
      <w:r>
        <w:rPr>
          <w:rFonts w:ascii="Times New Roman" w:hAnsi="Times New Roman"/>
          <w:sz w:val="24"/>
          <w:szCs w:val="24"/>
        </w:rPr>
        <w:t>Izpildītājs</w:t>
      </w:r>
      <w:r w:rsidR="00683FC7" w:rsidRPr="00195E4E">
        <w:rPr>
          <w:rFonts w:ascii="Times New Roman" w:hAnsi="Times New Roman"/>
          <w:sz w:val="24"/>
          <w:szCs w:val="24"/>
        </w:rPr>
        <w:t xml:space="preserve"> nodrošina piegādātajām Mēbelēm </w:t>
      </w:r>
      <w:r w:rsidR="009512C7">
        <w:rPr>
          <w:rFonts w:ascii="Times New Roman" w:hAnsi="Times New Roman"/>
          <w:sz w:val="24"/>
          <w:szCs w:val="24"/>
        </w:rPr>
        <w:t>36</w:t>
      </w:r>
      <w:r w:rsidR="00683FC7" w:rsidRPr="00195E4E">
        <w:rPr>
          <w:rFonts w:ascii="Times New Roman" w:hAnsi="Times New Roman"/>
          <w:sz w:val="24"/>
          <w:szCs w:val="24"/>
        </w:rPr>
        <w:t xml:space="preserve"> (</w:t>
      </w:r>
      <w:r w:rsidR="009512C7">
        <w:rPr>
          <w:rFonts w:ascii="Times New Roman" w:hAnsi="Times New Roman"/>
          <w:sz w:val="24"/>
          <w:szCs w:val="24"/>
        </w:rPr>
        <w:t>trīsdesmit sešu</w:t>
      </w:r>
      <w:r w:rsidR="00683FC7" w:rsidRPr="00195E4E">
        <w:rPr>
          <w:rFonts w:ascii="Times New Roman" w:hAnsi="Times New Roman"/>
          <w:sz w:val="24"/>
          <w:szCs w:val="24"/>
        </w:rPr>
        <w:t>) mēnešu garantijas laiku no Līguma 2.</w:t>
      </w:r>
      <w:r w:rsidR="009512C7">
        <w:rPr>
          <w:rFonts w:ascii="Times New Roman" w:hAnsi="Times New Roman"/>
          <w:sz w:val="24"/>
          <w:szCs w:val="24"/>
        </w:rPr>
        <w:t>3</w:t>
      </w:r>
      <w:r w:rsidR="00683FC7" w:rsidRPr="00195E4E">
        <w:rPr>
          <w:rFonts w:ascii="Times New Roman" w:hAnsi="Times New Roman"/>
          <w:sz w:val="24"/>
          <w:szCs w:val="24"/>
        </w:rPr>
        <w:t>.apakšpunktā noteiktās Mēbeļu pavadzīmes parakstīšanas dienas.</w:t>
      </w:r>
    </w:p>
    <w:p w:rsidR="00683FC7" w:rsidRPr="00195E4E" w:rsidRDefault="00683FC7" w:rsidP="00441CAB">
      <w:pPr>
        <w:numPr>
          <w:ilvl w:val="1"/>
          <w:numId w:val="8"/>
        </w:numPr>
        <w:tabs>
          <w:tab w:val="left" w:pos="709"/>
        </w:tabs>
        <w:spacing w:after="0" w:line="240" w:lineRule="auto"/>
        <w:ind w:left="709" w:hanging="709"/>
        <w:jc w:val="both"/>
        <w:rPr>
          <w:rFonts w:ascii="Times New Roman" w:eastAsia="Times New Roman" w:hAnsi="Times New Roman"/>
          <w:sz w:val="24"/>
          <w:szCs w:val="24"/>
        </w:rPr>
      </w:pPr>
      <w:r w:rsidRPr="00195E4E">
        <w:rPr>
          <w:rFonts w:ascii="Times New Roman" w:eastAsia="Times New Roman" w:hAnsi="Times New Roman"/>
          <w:sz w:val="24"/>
          <w:szCs w:val="24"/>
        </w:rPr>
        <w:t xml:space="preserve">Gadījumā, ja </w:t>
      </w:r>
      <w:r w:rsidRPr="00195E4E">
        <w:rPr>
          <w:rFonts w:ascii="Times New Roman" w:hAnsi="Times New Roman"/>
          <w:sz w:val="24"/>
          <w:szCs w:val="24"/>
        </w:rPr>
        <w:t xml:space="preserve">Mēbeļu </w:t>
      </w:r>
      <w:r w:rsidRPr="00195E4E">
        <w:rPr>
          <w:rFonts w:ascii="Times New Roman" w:eastAsia="Times New Roman" w:hAnsi="Times New Roman"/>
          <w:sz w:val="24"/>
          <w:szCs w:val="24"/>
        </w:rPr>
        <w:t xml:space="preserve">garantijas laikā atklājas </w:t>
      </w:r>
      <w:r w:rsidRPr="00195E4E">
        <w:rPr>
          <w:rFonts w:ascii="Times New Roman" w:hAnsi="Times New Roman"/>
          <w:sz w:val="24"/>
          <w:szCs w:val="24"/>
        </w:rPr>
        <w:t xml:space="preserve">Mēbeļu </w:t>
      </w:r>
      <w:r w:rsidRPr="00195E4E">
        <w:rPr>
          <w:rFonts w:ascii="Times New Roman" w:eastAsia="Times New Roman" w:hAnsi="Times New Roman"/>
          <w:sz w:val="24"/>
          <w:szCs w:val="24"/>
        </w:rPr>
        <w:t xml:space="preserve">defekti, kas nav radušies </w:t>
      </w:r>
      <w:r w:rsidRPr="00195E4E">
        <w:rPr>
          <w:rFonts w:ascii="Times New Roman" w:hAnsi="Times New Roman"/>
          <w:sz w:val="24"/>
          <w:szCs w:val="24"/>
        </w:rPr>
        <w:t xml:space="preserve">Mēbeļu </w:t>
      </w:r>
      <w:r w:rsidRPr="00195E4E">
        <w:rPr>
          <w:rFonts w:ascii="Times New Roman" w:eastAsia="Times New Roman" w:hAnsi="Times New Roman"/>
          <w:sz w:val="24"/>
          <w:szCs w:val="24"/>
        </w:rPr>
        <w:t>nepareizas lietošanas rezultātā, P</w:t>
      </w:r>
      <w:r w:rsidR="00FC3078">
        <w:rPr>
          <w:rFonts w:ascii="Times New Roman" w:eastAsia="Times New Roman" w:hAnsi="Times New Roman"/>
          <w:sz w:val="24"/>
          <w:szCs w:val="24"/>
        </w:rPr>
        <w:t>asūtītāja</w:t>
      </w:r>
      <w:r w:rsidRPr="00195E4E">
        <w:rPr>
          <w:rFonts w:ascii="Times New Roman" w:eastAsia="Times New Roman" w:hAnsi="Times New Roman"/>
          <w:sz w:val="24"/>
          <w:szCs w:val="24"/>
        </w:rPr>
        <w:t xml:space="preserve"> pilnvarotais pārstāvis iesniedz </w:t>
      </w:r>
      <w:r w:rsidR="00FC3078">
        <w:rPr>
          <w:rFonts w:ascii="Times New Roman" w:eastAsia="Times New Roman" w:hAnsi="Times New Roman"/>
          <w:sz w:val="24"/>
          <w:szCs w:val="24"/>
        </w:rPr>
        <w:t>Izpildītāja</w:t>
      </w:r>
      <w:r w:rsidRPr="00195E4E">
        <w:rPr>
          <w:rFonts w:ascii="Times New Roman" w:eastAsia="Times New Roman" w:hAnsi="Times New Roman"/>
          <w:sz w:val="24"/>
          <w:szCs w:val="24"/>
        </w:rPr>
        <w:t xml:space="preserve">m rakstisku pretenziju vai Puses sastāda </w:t>
      </w:r>
      <w:r w:rsidRPr="00195E4E">
        <w:rPr>
          <w:rFonts w:ascii="Times New Roman" w:hAnsi="Times New Roman"/>
          <w:sz w:val="24"/>
          <w:szCs w:val="24"/>
        </w:rPr>
        <w:t xml:space="preserve">Mēbeļu </w:t>
      </w:r>
      <w:r w:rsidRPr="00195E4E">
        <w:rPr>
          <w:rFonts w:ascii="Times New Roman" w:eastAsia="Times New Roman" w:hAnsi="Times New Roman"/>
          <w:sz w:val="24"/>
          <w:szCs w:val="24"/>
        </w:rPr>
        <w:t xml:space="preserve">defektu aktu, kuru paraksta </w:t>
      </w:r>
      <w:r w:rsidR="00FC3078">
        <w:rPr>
          <w:rFonts w:ascii="Times New Roman" w:eastAsia="Times New Roman" w:hAnsi="Times New Roman"/>
          <w:sz w:val="24"/>
          <w:szCs w:val="24"/>
        </w:rPr>
        <w:t>Izpildītāja</w:t>
      </w:r>
      <w:r w:rsidRPr="00195E4E">
        <w:rPr>
          <w:rFonts w:ascii="Times New Roman" w:eastAsia="Times New Roman" w:hAnsi="Times New Roman"/>
          <w:sz w:val="24"/>
          <w:szCs w:val="24"/>
        </w:rPr>
        <w:t xml:space="preserve"> un P</w:t>
      </w:r>
      <w:r w:rsidR="00FC3078">
        <w:rPr>
          <w:rFonts w:ascii="Times New Roman" w:eastAsia="Times New Roman" w:hAnsi="Times New Roman"/>
          <w:sz w:val="24"/>
          <w:szCs w:val="24"/>
        </w:rPr>
        <w:t xml:space="preserve">asūtītāja pilnvarotās personas. Izpildītājs </w:t>
      </w:r>
      <w:r w:rsidRPr="00195E4E">
        <w:rPr>
          <w:rFonts w:ascii="Times New Roman" w:hAnsi="Times New Roman"/>
          <w:sz w:val="24"/>
          <w:szCs w:val="24"/>
        </w:rPr>
        <w:t xml:space="preserve">Mēbeļu </w:t>
      </w:r>
      <w:r w:rsidRPr="00195E4E">
        <w:rPr>
          <w:rFonts w:ascii="Times New Roman" w:eastAsia="Times New Roman" w:hAnsi="Times New Roman"/>
          <w:sz w:val="24"/>
          <w:szCs w:val="24"/>
        </w:rPr>
        <w:t>defektus novērš apmainot bojātās vai nekvalitatīvās Preces 30 (trīsdesmit) dienu laikā no defektu akta abpusējas parakstīšanas dienas.</w:t>
      </w:r>
    </w:p>
    <w:p w:rsidR="00683FC7" w:rsidRPr="00195E4E" w:rsidRDefault="00683FC7" w:rsidP="00683FC7">
      <w:pPr>
        <w:tabs>
          <w:tab w:val="left" w:pos="567"/>
        </w:tabs>
        <w:spacing w:after="0" w:line="240" w:lineRule="auto"/>
        <w:ind w:left="360"/>
        <w:jc w:val="both"/>
        <w:rPr>
          <w:rFonts w:ascii="Times New Roman" w:eastAsia="Times New Roman" w:hAnsi="Times New Roman"/>
          <w:sz w:val="24"/>
          <w:szCs w:val="24"/>
        </w:rPr>
      </w:pPr>
    </w:p>
    <w:p w:rsidR="00683FC7" w:rsidRPr="00195E4E" w:rsidRDefault="00683FC7" w:rsidP="00441CAB">
      <w:pPr>
        <w:numPr>
          <w:ilvl w:val="0"/>
          <w:numId w:val="8"/>
        </w:numPr>
        <w:tabs>
          <w:tab w:val="left" w:pos="567"/>
        </w:tabs>
        <w:spacing w:after="0" w:line="240" w:lineRule="auto"/>
        <w:jc w:val="center"/>
        <w:rPr>
          <w:rFonts w:ascii="Times New Roman" w:eastAsia="Times New Roman" w:hAnsi="Times New Roman"/>
          <w:sz w:val="24"/>
          <w:szCs w:val="24"/>
        </w:rPr>
      </w:pPr>
      <w:r w:rsidRPr="00195E4E">
        <w:rPr>
          <w:rFonts w:ascii="Times New Roman" w:eastAsia="Times New Roman" w:hAnsi="Times New Roman"/>
          <w:b/>
          <w:bCs/>
          <w:sz w:val="24"/>
          <w:szCs w:val="24"/>
        </w:rPr>
        <w:t>STRĪDU RISINĀŠANAS KĀRTĪBA</w:t>
      </w:r>
    </w:p>
    <w:p w:rsidR="00683FC7" w:rsidRPr="00195E4E" w:rsidRDefault="00683FC7" w:rsidP="00441CAB">
      <w:pPr>
        <w:numPr>
          <w:ilvl w:val="1"/>
          <w:numId w:val="8"/>
        </w:numPr>
        <w:tabs>
          <w:tab w:val="left" w:pos="709"/>
        </w:tabs>
        <w:spacing w:after="0" w:line="240" w:lineRule="auto"/>
        <w:ind w:left="709" w:hanging="709"/>
        <w:jc w:val="both"/>
        <w:rPr>
          <w:rFonts w:ascii="Times New Roman" w:eastAsia="Times New Roman" w:hAnsi="Times New Roman"/>
          <w:sz w:val="24"/>
          <w:szCs w:val="24"/>
        </w:rPr>
      </w:pPr>
      <w:r w:rsidRPr="00195E4E">
        <w:rPr>
          <w:rFonts w:ascii="Times New Roman" w:eastAsia="Times New Roman" w:hAnsi="Times New Roman"/>
          <w:sz w:val="24"/>
          <w:szCs w:val="24"/>
        </w:rPr>
        <w:t xml:space="preserve">Jebkuras nesaskaņas, domstarpības vai strīdi, kas var rasties Līguma izpildes gaitā, tiks risināti savstarpēju sarunu ceļā. Gadījumā, ja Puses nespēs vienoties, strīds risināms Latvijas Republikas spēkā esošo normatīvo aktu noteiktajā kārtībā tiesā. </w:t>
      </w:r>
    </w:p>
    <w:p w:rsidR="00683FC7" w:rsidRPr="00195E4E" w:rsidRDefault="00683FC7" w:rsidP="00683FC7">
      <w:pPr>
        <w:tabs>
          <w:tab w:val="left" w:pos="567"/>
        </w:tabs>
        <w:spacing w:after="0" w:line="240" w:lineRule="auto"/>
        <w:ind w:left="567"/>
        <w:jc w:val="both"/>
        <w:rPr>
          <w:rFonts w:ascii="Times New Roman" w:eastAsia="Times New Roman" w:hAnsi="Times New Roman"/>
          <w:sz w:val="24"/>
          <w:szCs w:val="24"/>
        </w:rPr>
      </w:pPr>
    </w:p>
    <w:p w:rsidR="00683FC7" w:rsidRPr="00195E4E" w:rsidRDefault="00683FC7" w:rsidP="00441CAB">
      <w:pPr>
        <w:numPr>
          <w:ilvl w:val="0"/>
          <w:numId w:val="8"/>
        </w:numPr>
        <w:tabs>
          <w:tab w:val="left" w:pos="567"/>
        </w:tabs>
        <w:spacing w:after="0" w:line="240" w:lineRule="auto"/>
        <w:jc w:val="center"/>
        <w:rPr>
          <w:rFonts w:ascii="Times New Roman" w:eastAsia="Times New Roman" w:hAnsi="Times New Roman"/>
          <w:sz w:val="24"/>
          <w:szCs w:val="24"/>
        </w:rPr>
      </w:pPr>
      <w:r w:rsidRPr="00195E4E">
        <w:rPr>
          <w:rFonts w:ascii="Times New Roman" w:eastAsia="Times New Roman" w:hAnsi="Times New Roman"/>
          <w:b/>
          <w:bCs/>
          <w:sz w:val="24"/>
          <w:szCs w:val="24"/>
        </w:rPr>
        <w:t>NEPĀRVARAMA VARA</w:t>
      </w:r>
    </w:p>
    <w:p w:rsidR="00683FC7" w:rsidRPr="00195E4E" w:rsidRDefault="00683FC7" w:rsidP="00441CAB">
      <w:pPr>
        <w:numPr>
          <w:ilvl w:val="1"/>
          <w:numId w:val="8"/>
        </w:numPr>
        <w:tabs>
          <w:tab w:val="left" w:pos="567"/>
        </w:tabs>
        <w:spacing w:after="0" w:line="240" w:lineRule="auto"/>
        <w:ind w:left="567" w:hanging="567"/>
        <w:jc w:val="both"/>
        <w:rPr>
          <w:rFonts w:ascii="Times New Roman" w:eastAsia="Times New Roman" w:hAnsi="Times New Roman"/>
          <w:sz w:val="24"/>
          <w:szCs w:val="24"/>
        </w:rPr>
      </w:pPr>
      <w:r w:rsidRPr="00195E4E">
        <w:rPr>
          <w:rFonts w:ascii="Times New Roman" w:eastAsia="Times New Roman" w:hAnsi="Times New Roman"/>
          <w:sz w:val="24"/>
          <w:szCs w:val="24"/>
        </w:rPr>
        <w:t>Puses tiek atbrīvotas no atbildības par Līguma pilnīgu vai daļēju neizpildi, ja šāda neizpilde radusies nepārvaramas varas vai ārkārtēja rakstura apstākļu rezultātā, kuru darbība sākusies pēc Līguma spēkā stāšanās un kurus nevarēja iepriekš ne paredzēt, ne novērst. Pie nepārvaramas varas vai ārkārtēja rakstura apstākļiem pieskaitāmi: stihiskas nelaimes, avārijas, katastrofas, epidēmijas, kara darbība, streiki, iekšējie nemieri, blokādes, varas un pārvaldes institūciju rīcība un citi apstākļi, kuru darbība sākusies pēc Līguma noslēgšanas un kurus nevarēja iepriekš ne paredzēt, ne novērst.</w:t>
      </w:r>
    </w:p>
    <w:p w:rsidR="00683FC7" w:rsidRPr="00195E4E" w:rsidRDefault="00683FC7" w:rsidP="00441CAB">
      <w:pPr>
        <w:numPr>
          <w:ilvl w:val="1"/>
          <w:numId w:val="8"/>
        </w:numPr>
        <w:tabs>
          <w:tab w:val="left" w:pos="567"/>
        </w:tabs>
        <w:spacing w:after="0" w:line="240" w:lineRule="auto"/>
        <w:ind w:left="567" w:hanging="567"/>
        <w:jc w:val="both"/>
        <w:rPr>
          <w:rFonts w:ascii="Times New Roman" w:eastAsia="Times New Roman" w:hAnsi="Times New Roman"/>
          <w:sz w:val="24"/>
          <w:szCs w:val="24"/>
        </w:rPr>
      </w:pPr>
      <w:r w:rsidRPr="00195E4E">
        <w:rPr>
          <w:rFonts w:ascii="Times New Roman" w:eastAsia="Times New Roman" w:hAnsi="Times New Roman"/>
          <w:sz w:val="24"/>
          <w:szCs w:val="24"/>
        </w:rPr>
        <w:t>Pusei, kas atsaucas uz nepārvaramas varas vai ārkārtēja rakstura apstākļu darbību, nekavējoties par šādiem apstākļiem rakstveidā jāziņo otrai Pusei. Ziņojumā jānorāda, kādā termiņā pēc tās uzskata ir iespējama un paredzama Līgumā paredzēto saistību izpilde, un, pēc pieprasījuma, šādam ziņojumam ir jāpievieno izziņa, kuru izsniegusi kompetenta institūcija un kura satur ārkārtējo apstākļu darbības apstiprinājumu un to raksturojumu.</w:t>
      </w:r>
    </w:p>
    <w:p w:rsidR="00683FC7" w:rsidRPr="00195E4E" w:rsidRDefault="00683FC7" w:rsidP="00683FC7">
      <w:pPr>
        <w:tabs>
          <w:tab w:val="left" w:pos="567"/>
        </w:tabs>
        <w:spacing w:after="0" w:line="240" w:lineRule="auto"/>
        <w:ind w:left="567"/>
        <w:jc w:val="both"/>
        <w:rPr>
          <w:rFonts w:ascii="Times New Roman" w:eastAsia="Times New Roman" w:hAnsi="Times New Roman"/>
          <w:sz w:val="24"/>
          <w:szCs w:val="24"/>
        </w:rPr>
      </w:pPr>
    </w:p>
    <w:p w:rsidR="00683FC7" w:rsidRPr="00195E4E" w:rsidRDefault="00683FC7" w:rsidP="00441CAB">
      <w:pPr>
        <w:numPr>
          <w:ilvl w:val="0"/>
          <w:numId w:val="8"/>
        </w:numPr>
        <w:tabs>
          <w:tab w:val="left" w:pos="567"/>
        </w:tabs>
        <w:spacing w:after="100" w:afterAutospacing="1" w:line="240" w:lineRule="auto"/>
        <w:jc w:val="center"/>
        <w:rPr>
          <w:rFonts w:ascii="Times New Roman" w:eastAsia="Times New Roman" w:hAnsi="Times New Roman"/>
          <w:sz w:val="24"/>
          <w:szCs w:val="24"/>
        </w:rPr>
      </w:pPr>
      <w:r w:rsidRPr="00195E4E">
        <w:rPr>
          <w:rFonts w:ascii="Times New Roman" w:eastAsia="Times New Roman" w:hAnsi="Times New Roman"/>
          <w:b/>
          <w:bCs/>
          <w:sz w:val="24"/>
          <w:szCs w:val="24"/>
        </w:rPr>
        <w:t>PUŠU PĀRSTĀVJI</w:t>
      </w:r>
    </w:p>
    <w:p w:rsidR="00683FC7" w:rsidRPr="00195E4E" w:rsidRDefault="00683FC7" w:rsidP="00441CAB">
      <w:pPr>
        <w:numPr>
          <w:ilvl w:val="1"/>
          <w:numId w:val="8"/>
        </w:numPr>
        <w:tabs>
          <w:tab w:val="left" w:pos="567"/>
        </w:tabs>
        <w:spacing w:after="100" w:afterAutospacing="1" w:line="240" w:lineRule="auto"/>
        <w:jc w:val="both"/>
        <w:rPr>
          <w:rFonts w:ascii="Times New Roman" w:eastAsia="Times New Roman" w:hAnsi="Times New Roman"/>
          <w:sz w:val="24"/>
          <w:szCs w:val="24"/>
        </w:rPr>
      </w:pPr>
      <w:r w:rsidRPr="00195E4E">
        <w:rPr>
          <w:rFonts w:ascii="Times New Roman" w:eastAsia="Times New Roman" w:hAnsi="Times New Roman"/>
          <w:sz w:val="24"/>
          <w:szCs w:val="24"/>
        </w:rPr>
        <w:t>Lai sekmētu līgumsaistību izpildi pienācīgā kārtā un šajā Līgumā noteiktajos termiņos, Puses nozīmē šādas pilnvarotās personas:</w:t>
      </w:r>
    </w:p>
    <w:p w:rsidR="00683FC7" w:rsidRPr="00195E4E" w:rsidRDefault="00FC3078" w:rsidP="00441CAB">
      <w:pPr>
        <w:numPr>
          <w:ilvl w:val="2"/>
          <w:numId w:val="8"/>
        </w:numPr>
        <w:tabs>
          <w:tab w:val="left" w:pos="567"/>
        </w:tabs>
        <w:spacing w:after="100" w:afterAutospacing="1" w:line="240" w:lineRule="auto"/>
        <w:jc w:val="both"/>
        <w:rPr>
          <w:rFonts w:ascii="Times New Roman" w:eastAsia="Times New Roman" w:hAnsi="Times New Roman"/>
          <w:sz w:val="24"/>
          <w:szCs w:val="24"/>
        </w:rPr>
      </w:pPr>
      <w:r>
        <w:rPr>
          <w:rFonts w:ascii="Times New Roman" w:eastAsiaTheme="minorHAnsi" w:hAnsi="Times New Roman" w:cstheme="minorBidi"/>
          <w:iCs/>
          <w:sz w:val="24"/>
          <w:szCs w:val="24"/>
        </w:rPr>
        <w:t>Pasūtītāja</w:t>
      </w:r>
      <w:r w:rsidR="00683FC7" w:rsidRPr="00195E4E">
        <w:rPr>
          <w:rFonts w:ascii="Times New Roman" w:eastAsiaTheme="minorHAnsi" w:hAnsi="Times New Roman" w:cstheme="minorBidi"/>
          <w:iCs/>
          <w:sz w:val="24"/>
          <w:szCs w:val="24"/>
        </w:rPr>
        <w:t xml:space="preserve"> pilnvarotā persona pilnībā pārzina Līguma noteikumus, viņai ir tiesības, nepārkāpjot Līguma robežas, nosūtīt Mēbeļu pieprasījumus, pieņemt lēmumus un risināt visus ar Līguma izpildi saistītos jautājumus, parakstīt Līgumā noteiktās pavadzīmes, pretenzijas, pieprasīt no </w:t>
      </w:r>
      <w:r w:rsidR="00A35977">
        <w:rPr>
          <w:rFonts w:ascii="Times New Roman" w:eastAsiaTheme="minorHAnsi" w:hAnsi="Times New Roman" w:cstheme="minorBidi"/>
          <w:iCs/>
          <w:sz w:val="24"/>
          <w:szCs w:val="24"/>
        </w:rPr>
        <w:t>Izpildītāja</w:t>
      </w:r>
      <w:r w:rsidR="00683FC7" w:rsidRPr="00195E4E">
        <w:rPr>
          <w:rFonts w:ascii="Times New Roman" w:eastAsiaTheme="minorHAnsi" w:hAnsi="Times New Roman" w:cstheme="minorBidi"/>
          <w:iCs/>
          <w:sz w:val="24"/>
          <w:szCs w:val="24"/>
        </w:rPr>
        <w:t xml:space="preserve"> informāciju, sniegt informāciju </w:t>
      </w:r>
      <w:r w:rsidR="00A35977">
        <w:rPr>
          <w:rFonts w:ascii="Times New Roman" w:eastAsiaTheme="minorHAnsi" w:hAnsi="Times New Roman" w:cstheme="minorBidi"/>
          <w:iCs/>
          <w:sz w:val="24"/>
          <w:szCs w:val="24"/>
        </w:rPr>
        <w:t>Izpildītājam</w:t>
      </w:r>
      <w:r w:rsidR="00683FC7" w:rsidRPr="00195E4E">
        <w:rPr>
          <w:rFonts w:ascii="Times New Roman" w:eastAsiaTheme="minorHAnsi" w:hAnsi="Times New Roman" w:cstheme="minorBidi"/>
          <w:iCs/>
          <w:sz w:val="24"/>
          <w:szCs w:val="24"/>
        </w:rPr>
        <w:t xml:space="preserve">, bet viņa nav pilnvarota izdarīt grozījumus un papildinājumus Līgumā, ieskaitot, grozīt Līguma summas un/vai Mēbeļu piegādes </w:t>
      </w:r>
      <w:r w:rsidR="00683FC7" w:rsidRPr="00195E4E">
        <w:rPr>
          <w:rFonts w:ascii="Times New Roman" w:eastAsiaTheme="minorHAnsi" w:hAnsi="Times New Roman" w:cstheme="minorBidi"/>
          <w:sz w:val="24"/>
          <w:szCs w:val="24"/>
        </w:rPr>
        <w:t>termiņus.</w:t>
      </w:r>
      <w:r w:rsidR="00683FC7" w:rsidRPr="00195E4E">
        <w:rPr>
          <w:rFonts w:ascii="Times New Roman" w:eastAsiaTheme="minorHAnsi" w:hAnsi="Times New Roman" w:cstheme="minorBidi"/>
          <w:iCs/>
          <w:sz w:val="24"/>
          <w:szCs w:val="24"/>
        </w:rPr>
        <w:t xml:space="preserve"> </w:t>
      </w:r>
      <w:r>
        <w:rPr>
          <w:rFonts w:ascii="Times New Roman" w:eastAsiaTheme="minorHAnsi" w:hAnsi="Times New Roman" w:cstheme="minorBidi"/>
          <w:iCs/>
          <w:sz w:val="24"/>
          <w:szCs w:val="24"/>
        </w:rPr>
        <w:t>Pasūtītāja</w:t>
      </w:r>
      <w:r w:rsidR="00683FC7" w:rsidRPr="00195E4E">
        <w:rPr>
          <w:rFonts w:ascii="Times New Roman" w:eastAsiaTheme="minorHAnsi" w:hAnsi="Times New Roman" w:cstheme="minorBidi"/>
          <w:iCs/>
          <w:sz w:val="24"/>
          <w:szCs w:val="24"/>
        </w:rPr>
        <w:t xml:space="preserve"> pilnvarotā persona:</w:t>
      </w:r>
    </w:p>
    <w:p w:rsidR="00FC3078" w:rsidRPr="00F71029" w:rsidRDefault="00FC3078" w:rsidP="00441CAB">
      <w:pPr>
        <w:pStyle w:val="ListParagraph"/>
        <w:numPr>
          <w:ilvl w:val="1"/>
          <w:numId w:val="8"/>
        </w:numPr>
        <w:jc w:val="both"/>
      </w:pPr>
      <w:r>
        <w:rPr>
          <w:bCs/>
        </w:rPr>
        <w:t xml:space="preserve"> </w:t>
      </w:r>
      <w:r w:rsidR="000308F6">
        <w:rPr>
          <w:bCs/>
        </w:rPr>
        <w:t xml:space="preserve">Elita </w:t>
      </w:r>
      <w:proofErr w:type="spellStart"/>
      <w:r w:rsidR="000308F6">
        <w:rPr>
          <w:bCs/>
        </w:rPr>
        <w:t>Lavrinoviča</w:t>
      </w:r>
      <w:proofErr w:type="spellEnd"/>
      <w:r w:rsidRPr="00F71029">
        <w:rPr>
          <w:bCs/>
        </w:rPr>
        <w:t xml:space="preserve">  pa tālruni </w:t>
      </w:r>
      <w:r w:rsidR="000308F6">
        <w:t>29574120</w:t>
      </w:r>
      <w:r w:rsidRPr="00F71029">
        <w:rPr>
          <w:bCs/>
        </w:rPr>
        <w:t xml:space="preserve">  vai e-pastā: </w:t>
      </w:r>
      <w:hyperlink r:id="rId34" w:history="1">
        <w:r w:rsidR="000308F6" w:rsidRPr="002E5193">
          <w:rPr>
            <w:rStyle w:val="Hyperlink"/>
          </w:rPr>
          <w:t>lavrinovica@kivs.lv</w:t>
        </w:r>
      </w:hyperlink>
      <w:r w:rsidRPr="00F71029">
        <w:rPr>
          <w:bCs/>
        </w:rPr>
        <w:t>.</w:t>
      </w:r>
    </w:p>
    <w:p w:rsidR="00683FC7" w:rsidRPr="00195E4E" w:rsidRDefault="00FC3078" w:rsidP="00441CAB">
      <w:pPr>
        <w:numPr>
          <w:ilvl w:val="2"/>
          <w:numId w:val="8"/>
        </w:numPr>
        <w:tabs>
          <w:tab w:val="left" w:pos="567"/>
        </w:tabs>
        <w:spacing w:after="120" w:line="240" w:lineRule="auto"/>
        <w:jc w:val="both"/>
        <w:rPr>
          <w:rFonts w:ascii="Times New Roman" w:eastAsia="Times New Roman" w:hAnsi="Times New Roman"/>
          <w:sz w:val="24"/>
          <w:szCs w:val="24"/>
        </w:rPr>
      </w:pPr>
      <w:r>
        <w:rPr>
          <w:rFonts w:ascii="Times New Roman" w:hAnsi="Times New Roman"/>
          <w:iCs/>
          <w:sz w:val="24"/>
          <w:szCs w:val="24"/>
        </w:rPr>
        <w:t>Izpildītāja</w:t>
      </w:r>
      <w:r w:rsidR="00683FC7" w:rsidRPr="00195E4E">
        <w:rPr>
          <w:rFonts w:ascii="Times New Roman" w:hAnsi="Times New Roman"/>
          <w:iCs/>
          <w:sz w:val="24"/>
          <w:szCs w:val="24"/>
        </w:rPr>
        <w:t xml:space="preserve"> pilnvarotā persona pilnībā pārzina Līguma noteikumus, viņai ir tiesības, nepārkāpjot Līguma robežas, pieņemt lēmumus un risināt visus ar Līguma izpildi saistītos jautājumus, pieņemt pasūtījumus un nodrošināt Mēbeļu piegādi, parakstīt pavadzīmes, iesniegt pretenzijas, pieprasīt no P</w:t>
      </w:r>
      <w:r w:rsidR="00A35977">
        <w:rPr>
          <w:rFonts w:ascii="Times New Roman" w:hAnsi="Times New Roman"/>
          <w:iCs/>
          <w:sz w:val="24"/>
          <w:szCs w:val="24"/>
        </w:rPr>
        <w:t>asūtītāja</w:t>
      </w:r>
      <w:r w:rsidR="00683FC7" w:rsidRPr="00195E4E">
        <w:rPr>
          <w:rFonts w:ascii="Times New Roman" w:hAnsi="Times New Roman"/>
          <w:iCs/>
          <w:sz w:val="24"/>
          <w:szCs w:val="24"/>
        </w:rPr>
        <w:t xml:space="preserve"> informāciju, sniegt informāciju P</w:t>
      </w:r>
      <w:r w:rsidR="00A35977">
        <w:rPr>
          <w:rFonts w:ascii="Times New Roman" w:hAnsi="Times New Roman"/>
          <w:iCs/>
          <w:sz w:val="24"/>
          <w:szCs w:val="24"/>
        </w:rPr>
        <w:t>asūtītājam</w:t>
      </w:r>
      <w:r w:rsidR="00683FC7" w:rsidRPr="00195E4E">
        <w:rPr>
          <w:rFonts w:ascii="Times New Roman" w:hAnsi="Times New Roman"/>
          <w:i/>
          <w:iCs/>
          <w:sz w:val="24"/>
          <w:szCs w:val="24"/>
        </w:rPr>
        <w:t>, bet viņa nav pilnvarota izdarīt grozījumus un papildinājumus Līgumā, ieskaitot, grozīt Līguma summas un/vai izpildes</w:t>
      </w:r>
      <w:r w:rsidR="00683FC7" w:rsidRPr="00195E4E">
        <w:rPr>
          <w:rFonts w:ascii="Times New Roman" w:hAnsi="Times New Roman"/>
          <w:i/>
          <w:sz w:val="24"/>
          <w:szCs w:val="24"/>
        </w:rPr>
        <w:t xml:space="preserve"> termiņus.</w:t>
      </w:r>
      <w:r>
        <w:rPr>
          <w:rFonts w:ascii="Times New Roman" w:hAnsi="Times New Roman"/>
          <w:i/>
          <w:iCs/>
          <w:sz w:val="24"/>
          <w:szCs w:val="24"/>
        </w:rPr>
        <w:t xml:space="preserve"> Izpildītāja</w:t>
      </w:r>
      <w:r w:rsidR="00683FC7" w:rsidRPr="00195E4E">
        <w:rPr>
          <w:rFonts w:ascii="Times New Roman" w:hAnsi="Times New Roman"/>
          <w:i/>
          <w:iCs/>
          <w:sz w:val="24"/>
          <w:szCs w:val="24"/>
        </w:rPr>
        <w:t xml:space="preserve"> pilnvarotā persona</w:t>
      </w:r>
      <w:r w:rsidR="00683FC7" w:rsidRPr="00195E4E">
        <w:rPr>
          <w:rFonts w:ascii="Times New Roman" w:hAnsi="Times New Roman"/>
          <w:iCs/>
          <w:sz w:val="24"/>
          <w:szCs w:val="24"/>
        </w:rPr>
        <w:t>:</w:t>
      </w:r>
    </w:p>
    <w:p w:rsidR="00CB4C23" w:rsidRDefault="00683FC7" w:rsidP="00441CAB">
      <w:pPr>
        <w:numPr>
          <w:ilvl w:val="3"/>
          <w:numId w:val="8"/>
        </w:numPr>
        <w:tabs>
          <w:tab w:val="left" w:pos="567"/>
        </w:tabs>
        <w:spacing w:after="120" w:line="240" w:lineRule="auto"/>
        <w:jc w:val="both"/>
        <w:rPr>
          <w:rFonts w:ascii="Times New Roman" w:eastAsia="Times New Roman" w:hAnsi="Times New Roman"/>
          <w:sz w:val="24"/>
          <w:szCs w:val="24"/>
          <w:lang w:eastAsia="lv-LV"/>
        </w:rPr>
      </w:pPr>
      <w:r w:rsidRPr="00195E4E">
        <w:rPr>
          <w:rFonts w:ascii="Times New Roman" w:hAnsi="Times New Roman"/>
          <w:sz w:val="24"/>
          <w:szCs w:val="24"/>
        </w:rPr>
        <w:t xml:space="preserve">__________, tālr.: </w:t>
      </w:r>
      <w:r w:rsidRPr="00195E4E">
        <w:rPr>
          <w:rFonts w:ascii="Times New Roman" w:hAnsi="Times New Roman"/>
          <w:color w:val="000000"/>
          <w:sz w:val="24"/>
          <w:szCs w:val="24"/>
        </w:rPr>
        <w:t>____________</w:t>
      </w:r>
      <w:r w:rsidRPr="00195E4E">
        <w:rPr>
          <w:rFonts w:ascii="Times New Roman" w:eastAsia="Times New Roman" w:hAnsi="Times New Roman"/>
          <w:sz w:val="24"/>
          <w:szCs w:val="24"/>
          <w:lang w:eastAsia="lv-LV"/>
        </w:rPr>
        <w:t xml:space="preserve">, e-pasts: </w:t>
      </w:r>
      <w:hyperlink r:id="rId35" w:history="1">
        <w:r w:rsidR="00FC3078">
          <w:rPr>
            <w:rFonts w:ascii="Times New Roman" w:eastAsia="Times New Roman" w:hAnsi="Times New Roman"/>
            <w:color w:val="0000FF"/>
            <w:sz w:val="24"/>
            <w:szCs w:val="24"/>
            <w:u w:val="single"/>
            <w:lang w:eastAsia="lv-LV"/>
          </w:rPr>
          <w:t>_________________</w:t>
        </w:r>
      </w:hyperlink>
      <w:r w:rsidRPr="00195E4E">
        <w:rPr>
          <w:rFonts w:ascii="Times New Roman" w:eastAsia="Times New Roman" w:hAnsi="Times New Roman"/>
          <w:sz w:val="24"/>
          <w:szCs w:val="24"/>
          <w:lang w:eastAsia="lv-LV"/>
        </w:rPr>
        <w:t>.</w:t>
      </w:r>
    </w:p>
    <w:p w:rsidR="00CB4C23" w:rsidRDefault="00CB4C23">
      <w:pPr>
        <w:rPr>
          <w:rFonts w:ascii="Times New Roman" w:eastAsia="Times New Roman" w:hAnsi="Times New Roman"/>
          <w:sz w:val="24"/>
          <w:szCs w:val="24"/>
          <w:lang w:eastAsia="lv-LV"/>
        </w:rPr>
      </w:pPr>
      <w:r>
        <w:rPr>
          <w:rFonts w:ascii="Times New Roman" w:eastAsia="Times New Roman" w:hAnsi="Times New Roman"/>
          <w:sz w:val="24"/>
          <w:szCs w:val="24"/>
          <w:lang w:eastAsia="lv-LV"/>
        </w:rPr>
        <w:br w:type="page"/>
      </w:r>
    </w:p>
    <w:p w:rsidR="00683FC7" w:rsidRDefault="00683FC7" w:rsidP="00CB4C23">
      <w:pPr>
        <w:tabs>
          <w:tab w:val="left" w:pos="567"/>
        </w:tabs>
        <w:spacing w:after="120" w:line="240" w:lineRule="auto"/>
        <w:ind w:left="720"/>
        <w:jc w:val="both"/>
        <w:rPr>
          <w:rFonts w:ascii="Times New Roman" w:eastAsia="Times New Roman" w:hAnsi="Times New Roman"/>
          <w:sz w:val="24"/>
          <w:szCs w:val="24"/>
        </w:rPr>
      </w:pPr>
    </w:p>
    <w:p w:rsidR="00FC3078" w:rsidRPr="00195E4E" w:rsidRDefault="00FC3078" w:rsidP="00FC3078">
      <w:pPr>
        <w:tabs>
          <w:tab w:val="left" w:pos="567"/>
        </w:tabs>
        <w:spacing w:after="120" w:line="240" w:lineRule="auto"/>
        <w:ind w:left="720"/>
        <w:jc w:val="both"/>
        <w:rPr>
          <w:rFonts w:ascii="Times New Roman" w:eastAsia="Times New Roman" w:hAnsi="Times New Roman"/>
          <w:sz w:val="24"/>
          <w:szCs w:val="24"/>
        </w:rPr>
      </w:pPr>
    </w:p>
    <w:p w:rsidR="00683FC7" w:rsidRPr="00195E4E" w:rsidRDefault="00683FC7" w:rsidP="00441CAB">
      <w:pPr>
        <w:numPr>
          <w:ilvl w:val="0"/>
          <w:numId w:val="8"/>
        </w:numPr>
        <w:tabs>
          <w:tab w:val="left" w:pos="567"/>
        </w:tabs>
        <w:spacing w:after="120" w:line="240" w:lineRule="auto"/>
        <w:jc w:val="center"/>
        <w:rPr>
          <w:rFonts w:ascii="Times New Roman" w:eastAsia="Times New Roman" w:hAnsi="Times New Roman"/>
          <w:sz w:val="24"/>
          <w:szCs w:val="24"/>
        </w:rPr>
      </w:pPr>
      <w:r w:rsidRPr="00195E4E">
        <w:rPr>
          <w:rFonts w:ascii="Times New Roman" w:eastAsia="Times New Roman" w:hAnsi="Times New Roman"/>
          <w:b/>
          <w:bCs/>
          <w:sz w:val="24"/>
          <w:szCs w:val="24"/>
        </w:rPr>
        <w:t>CITI NOTEIKUMI</w:t>
      </w:r>
    </w:p>
    <w:p w:rsidR="00683FC7" w:rsidRPr="00195E4E" w:rsidRDefault="00683FC7" w:rsidP="00441CAB">
      <w:pPr>
        <w:numPr>
          <w:ilvl w:val="1"/>
          <w:numId w:val="8"/>
        </w:numPr>
        <w:tabs>
          <w:tab w:val="left" w:pos="567"/>
        </w:tabs>
        <w:spacing w:after="0" w:line="240" w:lineRule="auto"/>
        <w:ind w:left="567" w:hanging="567"/>
        <w:jc w:val="both"/>
        <w:rPr>
          <w:rFonts w:ascii="Times New Roman" w:eastAsia="Times New Roman" w:hAnsi="Times New Roman"/>
          <w:sz w:val="24"/>
          <w:szCs w:val="24"/>
        </w:rPr>
      </w:pPr>
      <w:r w:rsidRPr="00195E4E">
        <w:rPr>
          <w:rFonts w:ascii="Times New Roman" w:eastAsia="Times New Roman" w:hAnsi="Times New Roman"/>
          <w:sz w:val="24"/>
          <w:szCs w:val="24"/>
        </w:rPr>
        <w:t xml:space="preserve">Līgums ir saistošs </w:t>
      </w:r>
      <w:r w:rsidR="00FC3078">
        <w:rPr>
          <w:rFonts w:ascii="Times New Roman" w:eastAsia="Times New Roman" w:hAnsi="Times New Roman"/>
          <w:sz w:val="24"/>
          <w:szCs w:val="24"/>
        </w:rPr>
        <w:t>Pasūtītājam</w:t>
      </w:r>
      <w:r w:rsidRPr="00195E4E">
        <w:rPr>
          <w:rFonts w:ascii="Times New Roman" w:eastAsia="Times New Roman" w:hAnsi="Times New Roman"/>
          <w:sz w:val="24"/>
          <w:szCs w:val="24"/>
        </w:rPr>
        <w:t xml:space="preserve"> un </w:t>
      </w:r>
      <w:r w:rsidR="00FC3078">
        <w:rPr>
          <w:rFonts w:ascii="Times New Roman" w:eastAsia="Times New Roman" w:hAnsi="Times New Roman"/>
          <w:sz w:val="24"/>
          <w:szCs w:val="24"/>
        </w:rPr>
        <w:t>Izpildītājam</w:t>
      </w:r>
      <w:r w:rsidRPr="00195E4E">
        <w:rPr>
          <w:rFonts w:ascii="Times New Roman" w:eastAsia="Times New Roman" w:hAnsi="Times New Roman"/>
          <w:sz w:val="24"/>
          <w:szCs w:val="24"/>
        </w:rPr>
        <w:t>, kā arī visām trešajām personām, kas likumīgi pārņem viņu tiesības un pienākumus. Līgums ir saistošs Pusēm līdz no Līguma izrietošo saistību pilnīgai izpildei.</w:t>
      </w:r>
    </w:p>
    <w:p w:rsidR="00683FC7" w:rsidRPr="00195E4E" w:rsidRDefault="00683FC7" w:rsidP="00441CAB">
      <w:pPr>
        <w:numPr>
          <w:ilvl w:val="1"/>
          <w:numId w:val="8"/>
        </w:numPr>
        <w:tabs>
          <w:tab w:val="left" w:pos="567"/>
        </w:tabs>
        <w:spacing w:after="0" w:line="240" w:lineRule="auto"/>
        <w:ind w:left="567" w:hanging="567"/>
        <w:jc w:val="both"/>
        <w:rPr>
          <w:rFonts w:ascii="Times New Roman" w:eastAsia="Times New Roman" w:hAnsi="Times New Roman"/>
          <w:sz w:val="24"/>
          <w:szCs w:val="24"/>
        </w:rPr>
      </w:pPr>
      <w:r w:rsidRPr="00195E4E">
        <w:rPr>
          <w:rFonts w:ascii="Times New Roman" w:eastAsia="Times New Roman" w:hAnsi="Times New Roman"/>
          <w:sz w:val="24"/>
          <w:szCs w:val="24"/>
        </w:rPr>
        <w:t>Visi Līguma grozījumi, labojumi un papildinājumi ir izdarāmi pusēm savstarpēji vienojoties un tiek noformēti rakstveidā. Tie pievienojami Līgumam kā Pielikumi un kļūst par Līguma neatņemamu sastāvdaļu.</w:t>
      </w:r>
    </w:p>
    <w:p w:rsidR="00683FC7" w:rsidRPr="00195E4E" w:rsidRDefault="00683FC7" w:rsidP="00441CAB">
      <w:pPr>
        <w:widowControl w:val="0"/>
        <w:numPr>
          <w:ilvl w:val="1"/>
          <w:numId w:val="8"/>
        </w:numPr>
        <w:tabs>
          <w:tab w:val="left" w:pos="567"/>
        </w:tabs>
        <w:spacing w:after="0" w:line="240" w:lineRule="auto"/>
        <w:ind w:left="567" w:hanging="567"/>
        <w:contextualSpacing/>
        <w:jc w:val="both"/>
        <w:rPr>
          <w:rFonts w:ascii="Times New Roman" w:eastAsia="Times New Roman" w:hAnsi="Times New Roman"/>
          <w:sz w:val="24"/>
          <w:szCs w:val="24"/>
          <w:lang w:eastAsia="lv-LV"/>
        </w:rPr>
      </w:pPr>
      <w:r w:rsidRPr="00195E4E">
        <w:rPr>
          <w:rFonts w:ascii="Times New Roman" w:eastAsia="Times New Roman" w:hAnsi="Times New Roman"/>
          <w:sz w:val="24"/>
          <w:szCs w:val="24"/>
          <w:lang w:eastAsia="lv-LV"/>
        </w:rPr>
        <w:t xml:space="preserve">Kādam no Līguma noteikumiem zaudējot spēku normatīvo aktu grozījumu gadījumā, Līgums nezaudē spēku tā pārējos punktos, un šajā gadījumā Pušu pienākums ir piemērot Līgumu atbilstoši spēkā esošajiem normatīvajiem aktiem. </w:t>
      </w:r>
    </w:p>
    <w:p w:rsidR="00683FC7" w:rsidRPr="00195E4E" w:rsidRDefault="00683FC7" w:rsidP="00441CAB">
      <w:pPr>
        <w:widowControl w:val="0"/>
        <w:numPr>
          <w:ilvl w:val="1"/>
          <w:numId w:val="8"/>
        </w:numPr>
        <w:tabs>
          <w:tab w:val="left" w:pos="567"/>
        </w:tabs>
        <w:spacing w:after="0" w:line="240" w:lineRule="auto"/>
        <w:ind w:left="567" w:hanging="567"/>
        <w:contextualSpacing/>
        <w:jc w:val="both"/>
        <w:rPr>
          <w:rFonts w:ascii="Times New Roman" w:eastAsia="Times New Roman" w:hAnsi="Times New Roman"/>
          <w:sz w:val="24"/>
          <w:szCs w:val="24"/>
          <w:lang w:eastAsia="lv-LV"/>
        </w:rPr>
      </w:pPr>
      <w:r w:rsidRPr="00195E4E">
        <w:rPr>
          <w:rFonts w:ascii="Times New Roman" w:eastAsia="Times New Roman" w:hAnsi="Times New Roman"/>
          <w:sz w:val="24"/>
          <w:szCs w:val="24"/>
          <w:lang w:eastAsia="lv-LV"/>
        </w:rPr>
        <w:t xml:space="preserve">Ja kādai no Pusēm tiek mainīts juridiskais statuss vai kādi Līgumā minētie Pušu rekvizīti, tālruņa, faksa numuri, e-pasta adreses, adreses u.c., tad tā nekavējoties rakstiski paziņo par to otrai Pusei. Ja Puse neizpilda šī punkta noteikumus, uzskatāms, ka otra Puse ir pilnībā izpildījusi savas saistības, lietojot šajā Līgumā esošo informāciju par otru Pusi. </w:t>
      </w:r>
    </w:p>
    <w:p w:rsidR="00683FC7" w:rsidRPr="000308F6" w:rsidRDefault="00683FC7" w:rsidP="00441CAB">
      <w:pPr>
        <w:numPr>
          <w:ilvl w:val="1"/>
          <w:numId w:val="8"/>
        </w:numPr>
        <w:tabs>
          <w:tab w:val="left" w:pos="567"/>
        </w:tabs>
        <w:spacing w:after="0" w:line="240" w:lineRule="auto"/>
        <w:ind w:left="567" w:hanging="567"/>
        <w:jc w:val="both"/>
        <w:rPr>
          <w:rFonts w:ascii="Times New Roman" w:eastAsia="Times New Roman" w:hAnsi="Times New Roman"/>
          <w:bCs/>
          <w:sz w:val="24"/>
          <w:szCs w:val="24"/>
        </w:rPr>
      </w:pPr>
      <w:r w:rsidRPr="000308F6">
        <w:rPr>
          <w:rFonts w:ascii="Times New Roman" w:eastAsia="Times New Roman" w:hAnsi="Times New Roman"/>
          <w:bCs/>
          <w:sz w:val="24"/>
          <w:szCs w:val="24"/>
        </w:rPr>
        <w:t>Izpildītājs Līguma izpildē iesaista šādus apakšuzņēmējus, uz kuru iespējām iepirkuma procedūrā Izpildītājs balstījies, lai apliecinātu savas kvalifikācijas atbilstību paziņojumā par Līgumu un iepirkuma procedūras dokumentos noteiktajām prasībām - ______________.</w:t>
      </w:r>
    </w:p>
    <w:p w:rsidR="00683FC7" w:rsidRPr="000308F6" w:rsidRDefault="00683FC7" w:rsidP="00441CAB">
      <w:pPr>
        <w:numPr>
          <w:ilvl w:val="1"/>
          <w:numId w:val="8"/>
        </w:numPr>
        <w:tabs>
          <w:tab w:val="left" w:pos="567"/>
        </w:tabs>
        <w:spacing w:after="0" w:line="240" w:lineRule="auto"/>
        <w:ind w:left="567" w:hanging="567"/>
        <w:jc w:val="both"/>
        <w:rPr>
          <w:rFonts w:ascii="Times New Roman" w:eastAsia="Times New Roman" w:hAnsi="Times New Roman"/>
          <w:bCs/>
          <w:sz w:val="24"/>
          <w:szCs w:val="24"/>
        </w:rPr>
      </w:pPr>
      <w:r w:rsidRPr="000308F6">
        <w:rPr>
          <w:rFonts w:ascii="Times New Roman" w:eastAsia="Times New Roman" w:hAnsi="Times New Roman"/>
          <w:bCs/>
          <w:sz w:val="24"/>
          <w:szCs w:val="24"/>
        </w:rPr>
        <w:t xml:space="preserve">Izpildītājs ir tiesīgs bez saskaņošanas ar Pasūtītāju veikt apakšuzņēmēju nomaiņu, kā </w:t>
      </w:r>
      <w:r w:rsidRPr="000308F6">
        <w:rPr>
          <w:rFonts w:ascii="Times New Roman" w:hAnsi="Times New Roman"/>
          <w:sz w:val="24"/>
          <w:szCs w:val="24"/>
        </w:rPr>
        <w:t xml:space="preserve">arī papildu </w:t>
      </w:r>
      <w:r w:rsidRPr="000308F6">
        <w:rPr>
          <w:rFonts w:ascii="Times New Roman" w:eastAsia="Times New Roman" w:hAnsi="Times New Roman"/>
          <w:bCs/>
          <w:sz w:val="24"/>
          <w:szCs w:val="24"/>
        </w:rPr>
        <w:t xml:space="preserve">apakšuzņēmēju iesaistīšanu Līguma izpildē, izņemot </w:t>
      </w:r>
      <w:r w:rsidRPr="000308F6">
        <w:rPr>
          <w:rFonts w:ascii="Times New Roman" w:hAnsi="Times New Roman"/>
          <w:sz w:val="24"/>
          <w:szCs w:val="24"/>
        </w:rPr>
        <w:t xml:space="preserve">apakšuzņēmēju, </w:t>
      </w:r>
      <w:r w:rsidRPr="000308F6">
        <w:rPr>
          <w:rFonts w:ascii="Times New Roman" w:eastAsia="Times New Roman" w:hAnsi="Times New Roman"/>
          <w:bCs/>
          <w:sz w:val="24"/>
          <w:szCs w:val="24"/>
        </w:rPr>
        <w:t>uz kuru iespējām iepirkuma procedūrā Izpildītājs balstījies, lai apliecinātu savas kvalifikācijas atbilstību paziņojumā par Līgumu un iepirkuma procedūras dokumentos noteiktajām prasībām, kurus drīkst nomainīt tikai ar Pasūtītāja rakstveida piekrišanu. Pasūtītājs nepiekrīt minētajai apakšuzņēmēju nomaiņai, ja pastāv kāds no šādiem nosacījumiem:</w:t>
      </w:r>
    </w:p>
    <w:p w:rsidR="00683FC7" w:rsidRPr="000308F6" w:rsidRDefault="00683FC7" w:rsidP="00441CAB">
      <w:pPr>
        <w:numPr>
          <w:ilvl w:val="2"/>
          <w:numId w:val="8"/>
        </w:numPr>
        <w:tabs>
          <w:tab w:val="left" w:pos="1418"/>
        </w:tabs>
        <w:spacing w:after="0" w:line="240" w:lineRule="auto"/>
        <w:jc w:val="both"/>
        <w:rPr>
          <w:rFonts w:ascii="Times New Roman" w:eastAsia="Times New Roman" w:hAnsi="Times New Roman"/>
          <w:bCs/>
          <w:sz w:val="24"/>
          <w:szCs w:val="24"/>
        </w:rPr>
      </w:pPr>
      <w:r w:rsidRPr="000308F6">
        <w:rPr>
          <w:rFonts w:ascii="Times New Roman" w:eastAsia="Times New Roman" w:hAnsi="Times New Roman"/>
          <w:bCs/>
          <w:sz w:val="24"/>
          <w:szCs w:val="24"/>
        </w:rPr>
        <w:t xml:space="preserve">Izpildītāja </w:t>
      </w:r>
      <w:r w:rsidRPr="000308F6">
        <w:rPr>
          <w:rFonts w:ascii="Times New Roman" w:hAnsi="Times New Roman"/>
          <w:sz w:val="24"/>
          <w:szCs w:val="24"/>
        </w:rPr>
        <w:t xml:space="preserve">piedāvātais </w:t>
      </w:r>
      <w:r w:rsidRPr="000308F6">
        <w:rPr>
          <w:rFonts w:ascii="Times New Roman" w:eastAsia="Times New Roman" w:hAnsi="Times New Roman"/>
          <w:bCs/>
          <w:sz w:val="24"/>
          <w:szCs w:val="24"/>
        </w:rPr>
        <w:t>apakšuzņēmējs neatbilst tām paziņojumā par Līgumu un iepirkuma procedūras dokumentos noteiktajām prasībām, kas attiecas uz apakšuzņēmējiem;</w:t>
      </w:r>
    </w:p>
    <w:p w:rsidR="00683FC7" w:rsidRPr="000308F6" w:rsidRDefault="00683FC7" w:rsidP="00441CAB">
      <w:pPr>
        <w:numPr>
          <w:ilvl w:val="2"/>
          <w:numId w:val="8"/>
        </w:numPr>
        <w:tabs>
          <w:tab w:val="left" w:pos="1418"/>
        </w:tabs>
        <w:spacing w:after="0" w:line="240" w:lineRule="auto"/>
        <w:jc w:val="both"/>
        <w:rPr>
          <w:rFonts w:ascii="Times New Roman" w:eastAsia="Times New Roman" w:hAnsi="Times New Roman"/>
          <w:bCs/>
          <w:sz w:val="24"/>
          <w:szCs w:val="24"/>
        </w:rPr>
      </w:pPr>
      <w:r w:rsidRPr="000308F6">
        <w:rPr>
          <w:rFonts w:ascii="Times New Roman" w:eastAsia="Times New Roman" w:hAnsi="Times New Roman"/>
          <w:bCs/>
          <w:sz w:val="24"/>
          <w:szCs w:val="24"/>
        </w:rPr>
        <w:t>tiek nomainīts apakšuzņēmējs, uz kura iespējām iepirkuma procedūrā Izpildītājs balstījies, lai apliecinātu savas kvalifikācijas atbilstību paziņojumā par Līgumu un iepirkuma procedūras dokumentos noteiktajām prasībām, un piedāvātajam apakšuzņēmējam nav vismaz tāda pati kvalifikācija, uz kādu iepirkuma procedūrā Izpildītājs atsaucies, apliecinot savu atbilstību iepirkuma procedūrā noteiktajām prasībām;</w:t>
      </w:r>
    </w:p>
    <w:p w:rsidR="00683FC7" w:rsidRPr="000308F6" w:rsidRDefault="00683FC7" w:rsidP="00441CAB">
      <w:pPr>
        <w:numPr>
          <w:ilvl w:val="2"/>
          <w:numId w:val="8"/>
        </w:numPr>
        <w:tabs>
          <w:tab w:val="left" w:pos="567"/>
        </w:tabs>
        <w:spacing w:after="0" w:line="240" w:lineRule="auto"/>
        <w:jc w:val="both"/>
        <w:rPr>
          <w:rFonts w:ascii="Times New Roman" w:eastAsia="Times New Roman" w:hAnsi="Times New Roman"/>
          <w:bCs/>
          <w:sz w:val="24"/>
          <w:szCs w:val="24"/>
        </w:rPr>
      </w:pPr>
      <w:r w:rsidRPr="000308F6">
        <w:rPr>
          <w:rFonts w:ascii="Times New Roman" w:eastAsia="Times New Roman" w:hAnsi="Times New Roman"/>
          <w:bCs/>
          <w:sz w:val="24"/>
          <w:szCs w:val="24"/>
        </w:rPr>
        <w:t xml:space="preserve">piedāvātais apakšuzņēmējs neatbilst PIL </w:t>
      </w:r>
      <w:r w:rsidRPr="000308F6">
        <w:rPr>
          <w:rFonts w:ascii="Times New Roman" w:eastAsiaTheme="minorHAnsi" w:hAnsi="Times New Roman"/>
          <w:sz w:val="24"/>
          <w:szCs w:val="24"/>
        </w:rPr>
        <w:t>8.</w:t>
      </w:r>
      <w:r w:rsidRPr="000308F6">
        <w:rPr>
          <w:rFonts w:ascii="Times New Roman" w:eastAsiaTheme="minorHAnsi" w:hAnsi="Times New Roman"/>
          <w:sz w:val="24"/>
          <w:szCs w:val="24"/>
          <w:vertAlign w:val="superscript"/>
        </w:rPr>
        <w:t>2</w:t>
      </w:r>
      <w:r w:rsidRPr="000308F6">
        <w:rPr>
          <w:rFonts w:ascii="Times New Roman" w:eastAsiaTheme="minorHAnsi" w:hAnsi="Times New Roman"/>
          <w:sz w:val="24"/>
          <w:szCs w:val="24"/>
        </w:rPr>
        <w:t xml:space="preserve"> panta piektajā </w:t>
      </w:r>
      <w:r w:rsidRPr="000308F6">
        <w:rPr>
          <w:rFonts w:ascii="Times New Roman" w:eastAsia="Times New Roman" w:hAnsi="Times New Roman"/>
          <w:bCs/>
          <w:sz w:val="24"/>
          <w:szCs w:val="24"/>
        </w:rPr>
        <w:t xml:space="preserve">daļā minētajiem pretendentu izslēgšanas nosacījumiem. Pārbaudot apakšuzņēmēja atbilstību, Pasūtītājs piemēro PIL </w:t>
      </w:r>
      <w:r w:rsidRPr="000308F6">
        <w:rPr>
          <w:rFonts w:ascii="Times New Roman" w:eastAsiaTheme="minorHAnsi" w:hAnsi="Times New Roman"/>
          <w:sz w:val="24"/>
          <w:szCs w:val="24"/>
        </w:rPr>
        <w:t>8.</w:t>
      </w:r>
      <w:r w:rsidRPr="000308F6">
        <w:rPr>
          <w:rFonts w:ascii="Times New Roman" w:eastAsiaTheme="minorHAnsi" w:hAnsi="Times New Roman"/>
          <w:sz w:val="24"/>
          <w:szCs w:val="24"/>
          <w:vertAlign w:val="superscript"/>
        </w:rPr>
        <w:t>2</w:t>
      </w:r>
      <w:r w:rsidRPr="000308F6">
        <w:rPr>
          <w:rFonts w:ascii="Times New Roman" w:eastAsiaTheme="minorHAnsi" w:hAnsi="Times New Roman"/>
          <w:sz w:val="24"/>
          <w:szCs w:val="24"/>
        </w:rPr>
        <w:t xml:space="preserve"> panta </w:t>
      </w:r>
      <w:r w:rsidRPr="000308F6">
        <w:rPr>
          <w:rFonts w:ascii="Times New Roman" w:eastAsia="Times New Roman" w:hAnsi="Times New Roman"/>
          <w:bCs/>
          <w:sz w:val="24"/>
          <w:szCs w:val="24"/>
        </w:rPr>
        <w:t xml:space="preserve">noteikumus. </w:t>
      </w:r>
    </w:p>
    <w:p w:rsidR="00683FC7" w:rsidRPr="000308F6" w:rsidRDefault="00683FC7" w:rsidP="00441CAB">
      <w:pPr>
        <w:widowControl w:val="0"/>
        <w:numPr>
          <w:ilvl w:val="1"/>
          <w:numId w:val="8"/>
        </w:numPr>
        <w:tabs>
          <w:tab w:val="left" w:pos="567"/>
        </w:tabs>
        <w:spacing w:after="0" w:line="240" w:lineRule="auto"/>
        <w:ind w:left="567" w:hanging="567"/>
        <w:contextualSpacing/>
        <w:jc w:val="both"/>
        <w:rPr>
          <w:rFonts w:ascii="Times New Roman" w:eastAsia="Times New Roman" w:hAnsi="Times New Roman"/>
          <w:sz w:val="24"/>
          <w:szCs w:val="24"/>
          <w:lang w:eastAsia="lv-LV"/>
        </w:rPr>
      </w:pPr>
      <w:r w:rsidRPr="000308F6">
        <w:rPr>
          <w:rFonts w:ascii="Times New Roman" w:eastAsia="Times New Roman" w:hAnsi="Times New Roman"/>
          <w:bCs/>
          <w:sz w:val="24"/>
          <w:szCs w:val="24"/>
        </w:rPr>
        <w:t>Pasūtītājs pieņem lēmumu atļaut vai atteikt Izpildītāja apakšuzņēmēju nomaiņu vai jaunu apakšuzņēmēju iesaistīšanu Līguma izpildē iespējami īsā laikā, bet ne vēlāk kā 5 (piecu) darbdienu laikā pēc tam, kad saņēmis visu informāciju un dokumentus, kas nepieciešami lēmuma pieņemšanai.</w:t>
      </w:r>
    </w:p>
    <w:p w:rsidR="00683FC7" w:rsidRPr="000308F6" w:rsidRDefault="00683FC7" w:rsidP="00441CAB">
      <w:pPr>
        <w:widowControl w:val="0"/>
        <w:numPr>
          <w:ilvl w:val="1"/>
          <w:numId w:val="8"/>
        </w:numPr>
        <w:tabs>
          <w:tab w:val="left" w:pos="567"/>
        </w:tabs>
        <w:spacing w:after="0" w:line="240" w:lineRule="auto"/>
        <w:ind w:left="567" w:hanging="567"/>
        <w:contextualSpacing/>
        <w:jc w:val="both"/>
        <w:rPr>
          <w:rFonts w:ascii="Times New Roman" w:eastAsia="Times New Roman" w:hAnsi="Times New Roman"/>
          <w:sz w:val="24"/>
          <w:szCs w:val="24"/>
          <w:lang w:eastAsia="lv-LV"/>
        </w:rPr>
      </w:pPr>
      <w:r w:rsidRPr="000308F6">
        <w:rPr>
          <w:rFonts w:ascii="Times New Roman" w:eastAsia="Times New Roman" w:hAnsi="Times New Roman"/>
          <w:sz w:val="24"/>
          <w:szCs w:val="24"/>
          <w:lang w:eastAsia="lv-LV"/>
        </w:rPr>
        <w:t>Pušu reorganizācija nevar būt par pamatu Līguma izbeigšanai. Gadījumā, ja kāda no Pusēm tiek reorganizēta, Līgums paliek spēkā un tā noteikumi ir saistoši Pušu tiesību pārņēmējam.</w:t>
      </w:r>
    </w:p>
    <w:p w:rsidR="00683FC7" w:rsidRPr="000308F6" w:rsidRDefault="00683FC7" w:rsidP="00441CAB">
      <w:pPr>
        <w:numPr>
          <w:ilvl w:val="1"/>
          <w:numId w:val="8"/>
        </w:numPr>
        <w:tabs>
          <w:tab w:val="left" w:pos="567"/>
        </w:tabs>
        <w:spacing w:after="0" w:line="240" w:lineRule="auto"/>
        <w:ind w:left="567" w:hanging="567"/>
        <w:jc w:val="both"/>
        <w:rPr>
          <w:rFonts w:ascii="Times New Roman" w:eastAsia="Times New Roman" w:hAnsi="Times New Roman"/>
          <w:sz w:val="24"/>
          <w:szCs w:val="24"/>
        </w:rPr>
      </w:pPr>
      <w:r w:rsidRPr="000308F6">
        <w:rPr>
          <w:rFonts w:ascii="Times New Roman" w:eastAsia="Times New Roman" w:hAnsi="Times New Roman"/>
          <w:sz w:val="24"/>
          <w:szCs w:val="24"/>
        </w:rPr>
        <w:t>Līgums sagatavots 2 (divos) eksemplāros, katrs uz __ (__________) lapām, ar vienādu juridisku spēku</w:t>
      </w:r>
      <w:r w:rsidR="00A35977" w:rsidRPr="000308F6">
        <w:rPr>
          <w:rFonts w:ascii="Times New Roman" w:eastAsia="Times New Roman" w:hAnsi="Times New Roman"/>
          <w:sz w:val="24"/>
          <w:szCs w:val="24"/>
        </w:rPr>
        <w:t>, no kuriem viens glabājas pie Izpildītāja</w:t>
      </w:r>
      <w:r w:rsidRPr="000308F6">
        <w:rPr>
          <w:rFonts w:ascii="Times New Roman" w:eastAsia="Times New Roman" w:hAnsi="Times New Roman"/>
          <w:sz w:val="24"/>
          <w:szCs w:val="24"/>
        </w:rPr>
        <w:t>, bet otrs – pie P</w:t>
      </w:r>
      <w:r w:rsidR="00A35977" w:rsidRPr="000308F6">
        <w:rPr>
          <w:rFonts w:ascii="Times New Roman" w:eastAsia="Times New Roman" w:hAnsi="Times New Roman"/>
          <w:sz w:val="24"/>
          <w:szCs w:val="24"/>
        </w:rPr>
        <w:t>asūtītāja</w:t>
      </w:r>
      <w:r w:rsidRPr="000308F6">
        <w:rPr>
          <w:rFonts w:ascii="Times New Roman" w:eastAsia="Times New Roman" w:hAnsi="Times New Roman"/>
          <w:sz w:val="24"/>
          <w:szCs w:val="24"/>
        </w:rPr>
        <w:t>.</w:t>
      </w:r>
    </w:p>
    <w:p w:rsidR="00683FC7" w:rsidRPr="000308F6" w:rsidRDefault="00683FC7" w:rsidP="00441CAB">
      <w:pPr>
        <w:numPr>
          <w:ilvl w:val="1"/>
          <w:numId w:val="8"/>
        </w:numPr>
        <w:tabs>
          <w:tab w:val="left" w:pos="567"/>
        </w:tabs>
        <w:spacing w:after="0" w:line="240" w:lineRule="auto"/>
        <w:ind w:left="567" w:hanging="567"/>
        <w:jc w:val="both"/>
        <w:rPr>
          <w:rFonts w:ascii="Times New Roman" w:eastAsia="Times New Roman" w:hAnsi="Times New Roman"/>
          <w:sz w:val="24"/>
          <w:szCs w:val="24"/>
        </w:rPr>
      </w:pPr>
      <w:r w:rsidRPr="000308F6">
        <w:rPr>
          <w:rFonts w:ascii="Times New Roman" w:eastAsia="Times New Roman" w:hAnsi="Times New Roman"/>
          <w:sz w:val="24"/>
          <w:szCs w:val="24"/>
        </w:rPr>
        <w:t>Līgumam parakstīšanas brīdī tiek pievienoti sekojoši pielikumi:</w:t>
      </w:r>
    </w:p>
    <w:p w:rsidR="00683FC7" w:rsidRPr="000308F6" w:rsidRDefault="00683FC7" w:rsidP="00441CAB">
      <w:pPr>
        <w:numPr>
          <w:ilvl w:val="2"/>
          <w:numId w:val="8"/>
        </w:numPr>
        <w:tabs>
          <w:tab w:val="left" w:pos="709"/>
        </w:tabs>
        <w:spacing w:after="0" w:line="240" w:lineRule="auto"/>
        <w:ind w:left="567" w:hanging="567"/>
        <w:jc w:val="both"/>
        <w:rPr>
          <w:rFonts w:ascii="Times New Roman" w:eastAsia="Times New Roman" w:hAnsi="Times New Roman"/>
          <w:sz w:val="24"/>
          <w:szCs w:val="24"/>
        </w:rPr>
      </w:pPr>
      <w:r w:rsidRPr="000308F6">
        <w:rPr>
          <w:rFonts w:ascii="Times New Roman" w:eastAsia="Times New Roman" w:hAnsi="Times New Roman"/>
          <w:sz w:val="24"/>
          <w:szCs w:val="24"/>
        </w:rPr>
        <w:t>Tehniskā specifikācija, Tehniskais piedāvājums un  Finanšu piedāvājums uz __ (________) lapām.</w:t>
      </w:r>
    </w:p>
    <w:p w:rsidR="00683FC7" w:rsidRPr="00195E4E" w:rsidRDefault="00683FC7" w:rsidP="00683FC7">
      <w:pPr>
        <w:tabs>
          <w:tab w:val="left" w:pos="709"/>
        </w:tabs>
        <w:spacing w:after="0" w:line="240" w:lineRule="auto"/>
        <w:jc w:val="both"/>
        <w:rPr>
          <w:rFonts w:ascii="Times New Roman" w:eastAsia="Times New Roman" w:hAnsi="Times New Roman"/>
          <w:sz w:val="24"/>
          <w:szCs w:val="24"/>
        </w:rPr>
      </w:pPr>
    </w:p>
    <w:p w:rsidR="00683FC7" w:rsidRPr="00195E4E" w:rsidRDefault="00683FC7" w:rsidP="00441CAB">
      <w:pPr>
        <w:numPr>
          <w:ilvl w:val="0"/>
          <w:numId w:val="8"/>
        </w:numPr>
        <w:tabs>
          <w:tab w:val="left" w:pos="567"/>
        </w:tabs>
        <w:spacing w:after="0" w:line="240" w:lineRule="auto"/>
        <w:ind w:left="357" w:hanging="357"/>
        <w:jc w:val="center"/>
        <w:rPr>
          <w:rFonts w:ascii="Times New Roman" w:eastAsia="Times New Roman" w:hAnsi="Times New Roman"/>
          <w:b/>
          <w:sz w:val="24"/>
          <w:szCs w:val="24"/>
        </w:rPr>
      </w:pPr>
      <w:r w:rsidRPr="00195E4E">
        <w:rPr>
          <w:rFonts w:ascii="Times New Roman" w:eastAsia="Times New Roman" w:hAnsi="Times New Roman"/>
          <w:b/>
          <w:sz w:val="24"/>
          <w:szCs w:val="24"/>
        </w:rPr>
        <w:t>PUŠU REKVIZĪTI UN PARAKSTI</w:t>
      </w:r>
    </w:p>
    <w:p w:rsidR="00033DEB" w:rsidRPr="005365E0" w:rsidRDefault="00033DEB" w:rsidP="00411C14">
      <w:pPr>
        <w:spacing w:after="0" w:line="240" w:lineRule="auto"/>
        <w:jc w:val="center"/>
        <w:rPr>
          <w:rFonts w:ascii="Times New Roman" w:hAnsi="Times New Roman"/>
          <w:sz w:val="24"/>
          <w:szCs w:val="24"/>
        </w:rPr>
      </w:pPr>
    </w:p>
    <w:sectPr w:rsidR="00033DEB" w:rsidRPr="005365E0" w:rsidSect="00977772">
      <w:pgSz w:w="11906" w:h="16838"/>
      <w:pgMar w:top="1134"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266" w:rsidRDefault="00975266" w:rsidP="00C5741D">
      <w:pPr>
        <w:spacing w:after="0" w:line="240" w:lineRule="auto"/>
      </w:pPr>
      <w:r>
        <w:separator/>
      </w:r>
    </w:p>
  </w:endnote>
  <w:endnote w:type="continuationSeparator" w:id="0">
    <w:p w:rsidR="00975266" w:rsidRDefault="00975266" w:rsidP="00C574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20002A87" w:usb1="80000000" w:usb2="00000008" w:usb3="00000000" w:csb0="000001FF" w:csb1="00000000"/>
  </w:font>
  <w:font w:name="Swiss TL">
    <w:panose1 w:val="020B0504020202020204"/>
    <w:charset w:val="BA"/>
    <w:family w:val="swiss"/>
    <w:pitch w:val="variable"/>
    <w:sig w:usb0="800002A7" w:usb1="00000040" w:usb2="00000040" w:usb3="00000000" w:csb0="0000009F" w:csb1="00000000"/>
  </w:font>
  <w:font w:name="Verdana">
    <w:panose1 w:val="020B0604030504040204"/>
    <w:charset w:val="BA"/>
    <w:family w:val="swiss"/>
    <w:pitch w:val="variable"/>
    <w:sig w:usb0="20000287" w:usb1="00000000" w:usb2="00000000" w:usb3="00000000" w:csb0="0000019F" w:csb1="00000000"/>
  </w:font>
  <w:font w:name="Tahoma">
    <w:panose1 w:val="020B0604030504040204"/>
    <w:charset w:val="BA"/>
    <w:family w:val="swiss"/>
    <w:pitch w:val="variable"/>
    <w:sig w:usb0="61002A87" w:usb1="80000000" w:usb2="00000008" w:usb3="00000000" w:csb0="000101FF" w:csb1="00000000"/>
  </w:font>
  <w:font w:name="Times-Baltic">
    <w:altName w:val="Arial"/>
    <w:panose1 w:val="00000000000000000000"/>
    <w:charset w:val="FF"/>
    <w:family w:val="swiss"/>
    <w:notTrueType/>
    <w:pitch w:val="variable"/>
    <w:sig w:usb0="00000003" w:usb1="00000000" w:usb2="00000000" w:usb3="00000000" w:csb0="00000000" w:csb1="00000000"/>
  </w:font>
  <w:font w:name="RimOptima">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00"/>
    <w:family w:val="swiss"/>
    <w:pitch w:val="variable"/>
    <w:sig w:usb0="80000AFF" w:usb1="0000396B" w:usb2="00000000" w:usb3="00000000" w:csb0="0000003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E3D" w:rsidRPr="003C2D8B" w:rsidRDefault="00746E3D">
    <w:pPr>
      <w:pStyle w:val="Footer"/>
      <w:jc w:val="center"/>
      <w:rPr>
        <w:sz w:val="20"/>
      </w:rPr>
    </w:pPr>
    <w:r w:rsidRPr="003C2D8B">
      <w:rPr>
        <w:sz w:val="20"/>
      </w:rPr>
      <w:fldChar w:fldCharType="begin"/>
    </w:r>
    <w:r w:rsidRPr="003C2D8B">
      <w:rPr>
        <w:sz w:val="20"/>
      </w:rPr>
      <w:instrText xml:space="preserve"> PAGE   \* MERGEFORMAT </w:instrText>
    </w:r>
    <w:r w:rsidRPr="003C2D8B">
      <w:rPr>
        <w:sz w:val="20"/>
      </w:rPr>
      <w:fldChar w:fldCharType="separate"/>
    </w:r>
    <w:r w:rsidR="00C47F88">
      <w:rPr>
        <w:noProof/>
        <w:sz w:val="20"/>
      </w:rPr>
      <w:t>21</w:t>
    </w:r>
    <w:r w:rsidRPr="003C2D8B">
      <w:rPr>
        <w:sz w:val="20"/>
      </w:rPr>
      <w:fldChar w:fldCharType="end"/>
    </w:r>
  </w:p>
  <w:p w:rsidR="00746E3D" w:rsidRDefault="00746E3D" w:rsidP="0097777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266" w:rsidRDefault="00975266" w:rsidP="00C5741D">
      <w:pPr>
        <w:spacing w:after="0" w:line="240" w:lineRule="auto"/>
      </w:pPr>
      <w:r>
        <w:separator/>
      </w:r>
    </w:p>
  </w:footnote>
  <w:footnote w:type="continuationSeparator" w:id="0">
    <w:p w:rsidR="00975266" w:rsidRDefault="00975266" w:rsidP="00C574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00F3F"/>
    <w:multiLevelType w:val="multilevel"/>
    <w:tmpl w:val="C08A0894"/>
    <w:lvl w:ilvl="0">
      <w:start w:val="5"/>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F6B419A"/>
    <w:multiLevelType w:val="multilevel"/>
    <w:tmpl w:val="14B8545E"/>
    <w:lvl w:ilvl="0">
      <w:start w:val="2"/>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3861E18"/>
    <w:multiLevelType w:val="hybridMultilevel"/>
    <w:tmpl w:val="670A46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15F74EE6"/>
    <w:multiLevelType w:val="hybridMultilevel"/>
    <w:tmpl w:val="E4426A82"/>
    <w:lvl w:ilvl="0" w:tplc="BCD4A420">
      <w:start w:val="1"/>
      <w:numFmt w:val="decimal"/>
      <w:lvlText w:val="%1."/>
      <w:lvlJc w:val="left"/>
      <w:pPr>
        <w:tabs>
          <w:tab w:val="num" w:pos="720"/>
        </w:tabs>
        <w:ind w:left="720" w:hanging="360"/>
      </w:pPr>
      <w:rPr>
        <w:rFonts w:cs="Times New Roman" w:hint="default"/>
        <w:b/>
      </w:r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4">
    <w:nsid w:val="2B022BE8"/>
    <w:multiLevelType w:val="multilevel"/>
    <w:tmpl w:val="8046907E"/>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C9143E8"/>
    <w:multiLevelType w:val="multilevel"/>
    <w:tmpl w:val="D0F4AC4C"/>
    <w:lvl w:ilvl="0">
      <w:start w:val="12"/>
      <w:numFmt w:val="decimal"/>
      <w:lvlText w:val="%1."/>
      <w:lvlJc w:val="left"/>
      <w:pPr>
        <w:ind w:left="480" w:hanging="480"/>
      </w:pPr>
      <w:rPr>
        <w:rFonts w:eastAsia="Calibri" w:hint="default"/>
      </w:rPr>
    </w:lvl>
    <w:lvl w:ilvl="1">
      <w:start w:val="1"/>
      <w:numFmt w:val="decimal"/>
      <w:lvlText w:val="%1.%2."/>
      <w:lvlJc w:val="left"/>
      <w:pPr>
        <w:ind w:left="840" w:hanging="48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6">
    <w:nsid w:val="3CA07723"/>
    <w:multiLevelType w:val="multilevel"/>
    <w:tmpl w:val="BB4AB1BE"/>
    <w:lvl w:ilvl="0">
      <w:start w:val="1"/>
      <w:numFmt w:val="decimal"/>
      <w:pStyle w:val="Virsraksts"/>
      <w:lvlText w:val="%1."/>
      <w:lvlJc w:val="left"/>
      <w:pPr>
        <w:ind w:left="360" w:hanging="360"/>
      </w:pPr>
      <w:rPr>
        <w:rFonts w:hint="default"/>
        <w:b/>
      </w:rPr>
    </w:lvl>
    <w:lvl w:ilvl="1">
      <w:start w:val="1"/>
      <w:numFmt w:val="decimal"/>
      <w:pStyle w:val="Punkts"/>
      <w:lvlText w:val="%1.%2."/>
      <w:lvlJc w:val="left"/>
      <w:pPr>
        <w:ind w:left="912" w:hanging="432"/>
      </w:pPr>
      <w:rPr>
        <w:rFonts w:hint="default"/>
        <w:b w:val="0"/>
      </w:rPr>
    </w:lvl>
    <w:lvl w:ilvl="2">
      <w:start w:val="1"/>
      <w:numFmt w:val="decimal"/>
      <w:pStyle w:val="Apakspunkts"/>
      <w:lvlText w:val="%3."/>
      <w:lvlJc w:val="left"/>
      <w:pPr>
        <w:ind w:left="504" w:hanging="504"/>
      </w:pPr>
      <w:rPr>
        <w:rFonts w:ascii="Times New Roman" w:eastAsia="Times New Roman" w:hAnsi="Times New Roman" w:cs="Times New Roman"/>
        <w:b/>
        <w:i w:val="0"/>
        <w:spacing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D326D69"/>
    <w:multiLevelType w:val="hybridMultilevel"/>
    <w:tmpl w:val="033450C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41D308D8"/>
    <w:multiLevelType w:val="hybridMultilevel"/>
    <w:tmpl w:val="06AA1E5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4945170F"/>
    <w:multiLevelType w:val="hybridMultilevel"/>
    <w:tmpl w:val="9482B5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49760491"/>
    <w:multiLevelType w:val="multilevel"/>
    <w:tmpl w:val="E03AB5D4"/>
    <w:lvl w:ilvl="0">
      <w:start w:val="1"/>
      <w:numFmt w:val="decimal"/>
      <w:pStyle w:val="11Iveta"/>
      <w:lvlText w:val="%1."/>
      <w:lvlJc w:val="left"/>
      <w:pPr>
        <w:ind w:left="1004" w:hanging="360"/>
      </w:pPr>
    </w:lvl>
    <w:lvl w:ilvl="1">
      <w:start w:val="1"/>
      <w:numFmt w:val="decimal"/>
      <w:isLgl/>
      <w:lvlText w:val="%1.%2."/>
      <w:lvlJc w:val="left"/>
      <w:pPr>
        <w:ind w:left="1004" w:hanging="360"/>
      </w:pPr>
    </w:lvl>
    <w:lvl w:ilvl="2">
      <w:start w:val="1"/>
      <w:numFmt w:val="decimal"/>
      <w:isLgl/>
      <w:lvlText w:val="%1.%2.%3."/>
      <w:lvlJc w:val="left"/>
      <w:pPr>
        <w:ind w:left="1364" w:hanging="720"/>
      </w:pPr>
    </w:lvl>
    <w:lvl w:ilvl="3">
      <w:start w:val="1"/>
      <w:numFmt w:val="decimal"/>
      <w:isLgl/>
      <w:lvlText w:val="%1.%2.%3.%4."/>
      <w:lvlJc w:val="left"/>
      <w:pPr>
        <w:ind w:left="1364" w:hanging="720"/>
      </w:pPr>
    </w:lvl>
    <w:lvl w:ilvl="4">
      <w:start w:val="1"/>
      <w:numFmt w:val="decimal"/>
      <w:isLgl/>
      <w:lvlText w:val="%1.%2.%3.%4.%5."/>
      <w:lvlJc w:val="left"/>
      <w:pPr>
        <w:ind w:left="1724" w:hanging="1080"/>
      </w:pPr>
    </w:lvl>
    <w:lvl w:ilvl="5">
      <w:start w:val="1"/>
      <w:numFmt w:val="decimal"/>
      <w:isLgl/>
      <w:lvlText w:val="%1.%2.%3.%4.%5.%6."/>
      <w:lvlJc w:val="left"/>
      <w:pPr>
        <w:ind w:left="1724" w:hanging="1080"/>
      </w:pPr>
    </w:lvl>
    <w:lvl w:ilvl="6">
      <w:start w:val="1"/>
      <w:numFmt w:val="decimal"/>
      <w:isLgl/>
      <w:lvlText w:val="%1.%2.%3.%4.%5.%6.%7."/>
      <w:lvlJc w:val="left"/>
      <w:pPr>
        <w:ind w:left="2084" w:hanging="1440"/>
      </w:pPr>
    </w:lvl>
    <w:lvl w:ilvl="7">
      <w:start w:val="1"/>
      <w:numFmt w:val="decimal"/>
      <w:isLgl/>
      <w:lvlText w:val="%1.%2.%3.%4.%5.%6.%7.%8."/>
      <w:lvlJc w:val="left"/>
      <w:pPr>
        <w:ind w:left="2084" w:hanging="1440"/>
      </w:pPr>
    </w:lvl>
    <w:lvl w:ilvl="8">
      <w:start w:val="1"/>
      <w:numFmt w:val="decimal"/>
      <w:isLgl/>
      <w:lvlText w:val="%1.%2.%3.%4.%5.%6.%7.%8.%9."/>
      <w:lvlJc w:val="left"/>
      <w:pPr>
        <w:ind w:left="2444" w:hanging="1800"/>
      </w:pPr>
    </w:lvl>
  </w:abstractNum>
  <w:abstractNum w:abstractNumId="11">
    <w:nsid w:val="4A527FDC"/>
    <w:multiLevelType w:val="multilevel"/>
    <w:tmpl w:val="7EACF220"/>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i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4C7273E3"/>
    <w:multiLevelType w:val="multilevel"/>
    <w:tmpl w:val="F7BA2ADC"/>
    <w:lvl w:ilvl="0">
      <w:start w:val="5"/>
      <w:numFmt w:val="decimal"/>
      <w:lvlText w:val="%1."/>
      <w:lvlJc w:val="left"/>
      <w:pPr>
        <w:ind w:left="360" w:hanging="360"/>
      </w:pPr>
      <w:rPr>
        <w:rFonts w:hint="default"/>
        <w:b/>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0"/>
  </w:num>
  <w:num w:numId="4">
    <w:abstractNumId w:val="8"/>
  </w:num>
  <w:num w:numId="5">
    <w:abstractNumId w:val="5"/>
  </w:num>
  <w:num w:numId="6">
    <w:abstractNumId w:val="9"/>
  </w:num>
  <w:num w:numId="7">
    <w:abstractNumId w:val="3"/>
  </w:num>
  <w:num w:numId="8">
    <w:abstractNumId w:val="11"/>
  </w:num>
  <w:num w:numId="9">
    <w:abstractNumId w:val="2"/>
  </w:num>
  <w:num w:numId="10">
    <w:abstractNumId w:val="6"/>
  </w:num>
  <w:num w:numId="11">
    <w:abstractNumId w:val="1"/>
  </w:num>
  <w:num w:numId="12">
    <w:abstractNumId w:val="4"/>
  </w:num>
  <w:num w:numId="13">
    <w:abstractNumId w:val="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footnotePr>
    <w:footnote w:id="-1"/>
    <w:footnote w:id="0"/>
  </w:footnotePr>
  <w:endnotePr>
    <w:endnote w:id="-1"/>
    <w:endnote w:id="0"/>
  </w:endnotePr>
  <w:compat/>
  <w:rsids>
    <w:rsidRoot w:val="00977772"/>
    <w:rsid w:val="00002DA7"/>
    <w:rsid w:val="00007E1A"/>
    <w:rsid w:val="000308F6"/>
    <w:rsid w:val="00033DEB"/>
    <w:rsid w:val="0003596B"/>
    <w:rsid w:val="00050E94"/>
    <w:rsid w:val="00065F78"/>
    <w:rsid w:val="000737C5"/>
    <w:rsid w:val="00081D6C"/>
    <w:rsid w:val="000E79D4"/>
    <w:rsid w:val="000F166B"/>
    <w:rsid w:val="000F5088"/>
    <w:rsid w:val="001038F5"/>
    <w:rsid w:val="00107EC9"/>
    <w:rsid w:val="00120807"/>
    <w:rsid w:val="00120B31"/>
    <w:rsid w:val="00123C66"/>
    <w:rsid w:val="00131B66"/>
    <w:rsid w:val="00134D0E"/>
    <w:rsid w:val="001410B8"/>
    <w:rsid w:val="00142D69"/>
    <w:rsid w:val="001450E5"/>
    <w:rsid w:val="00156FF8"/>
    <w:rsid w:val="00166307"/>
    <w:rsid w:val="00180ACB"/>
    <w:rsid w:val="00196341"/>
    <w:rsid w:val="001A0C23"/>
    <w:rsid w:val="001A3B7C"/>
    <w:rsid w:val="001B37C9"/>
    <w:rsid w:val="001B3936"/>
    <w:rsid w:val="001B532A"/>
    <w:rsid w:val="001C6C80"/>
    <w:rsid w:val="001D4408"/>
    <w:rsid w:val="001D6479"/>
    <w:rsid w:val="001F001C"/>
    <w:rsid w:val="001F423C"/>
    <w:rsid w:val="001F4B49"/>
    <w:rsid w:val="001F5D70"/>
    <w:rsid w:val="00225222"/>
    <w:rsid w:val="0026072D"/>
    <w:rsid w:val="00291977"/>
    <w:rsid w:val="00296A4C"/>
    <w:rsid w:val="002D1683"/>
    <w:rsid w:val="002D468E"/>
    <w:rsid w:val="002E3BA3"/>
    <w:rsid w:val="002F61A9"/>
    <w:rsid w:val="00311468"/>
    <w:rsid w:val="00340591"/>
    <w:rsid w:val="003443D3"/>
    <w:rsid w:val="00346876"/>
    <w:rsid w:val="003507DE"/>
    <w:rsid w:val="00361951"/>
    <w:rsid w:val="00377DBB"/>
    <w:rsid w:val="003A37CA"/>
    <w:rsid w:val="003A4F09"/>
    <w:rsid w:val="003C691D"/>
    <w:rsid w:val="003C7621"/>
    <w:rsid w:val="003E2957"/>
    <w:rsid w:val="003E732F"/>
    <w:rsid w:val="003F5C14"/>
    <w:rsid w:val="00411C14"/>
    <w:rsid w:val="00435463"/>
    <w:rsid w:val="00441CAB"/>
    <w:rsid w:val="004618B4"/>
    <w:rsid w:val="00464E23"/>
    <w:rsid w:val="00480196"/>
    <w:rsid w:val="00482865"/>
    <w:rsid w:val="00490170"/>
    <w:rsid w:val="00491658"/>
    <w:rsid w:val="0049560A"/>
    <w:rsid w:val="004A728C"/>
    <w:rsid w:val="004C6CCB"/>
    <w:rsid w:val="004E59D1"/>
    <w:rsid w:val="004F09E8"/>
    <w:rsid w:val="004F3391"/>
    <w:rsid w:val="00505D8F"/>
    <w:rsid w:val="00524797"/>
    <w:rsid w:val="00524EE3"/>
    <w:rsid w:val="00531AD3"/>
    <w:rsid w:val="005365E0"/>
    <w:rsid w:val="00553AFA"/>
    <w:rsid w:val="00564373"/>
    <w:rsid w:val="0057075B"/>
    <w:rsid w:val="00571CC2"/>
    <w:rsid w:val="00575F16"/>
    <w:rsid w:val="00586D2E"/>
    <w:rsid w:val="005904FB"/>
    <w:rsid w:val="005926CE"/>
    <w:rsid w:val="005938D6"/>
    <w:rsid w:val="005A4671"/>
    <w:rsid w:val="005C20E1"/>
    <w:rsid w:val="005C44E7"/>
    <w:rsid w:val="006075FB"/>
    <w:rsid w:val="0061795A"/>
    <w:rsid w:val="00624493"/>
    <w:rsid w:val="006261CA"/>
    <w:rsid w:val="00640C6F"/>
    <w:rsid w:val="00647522"/>
    <w:rsid w:val="00651455"/>
    <w:rsid w:val="00651858"/>
    <w:rsid w:val="00655330"/>
    <w:rsid w:val="0067157B"/>
    <w:rsid w:val="00674A89"/>
    <w:rsid w:val="00681B27"/>
    <w:rsid w:val="00683FC7"/>
    <w:rsid w:val="00695489"/>
    <w:rsid w:val="00697B3D"/>
    <w:rsid w:val="006A285D"/>
    <w:rsid w:val="006D0937"/>
    <w:rsid w:val="006D4B83"/>
    <w:rsid w:val="006D7BBB"/>
    <w:rsid w:val="006E0D8E"/>
    <w:rsid w:val="006E1426"/>
    <w:rsid w:val="006E7229"/>
    <w:rsid w:val="007036AA"/>
    <w:rsid w:val="00746E3D"/>
    <w:rsid w:val="00757A62"/>
    <w:rsid w:val="00784245"/>
    <w:rsid w:val="00787C1A"/>
    <w:rsid w:val="00792E41"/>
    <w:rsid w:val="007A47A1"/>
    <w:rsid w:val="007B3A55"/>
    <w:rsid w:val="007C490F"/>
    <w:rsid w:val="00803592"/>
    <w:rsid w:val="008057F9"/>
    <w:rsid w:val="008113D1"/>
    <w:rsid w:val="00820882"/>
    <w:rsid w:val="00820FD7"/>
    <w:rsid w:val="008256D4"/>
    <w:rsid w:val="00856918"/>
    <w:rsid w:val="008574C6"/>
    <w:rsid w:val="00865F3D"/>
    <w:rsid w:val="008737E8"/>
    <w:rsid w:val="008A7D29"/>
    <w:rsid w:val="008D26C1"/>
    <w:rsid w:val="008F1B56"/>
    <w:rsid w:val="00903C17"/>
    <w:rsid w:val="00907EC3"/>
    <w:rsid w:val="009512C7"/>
    <w:rsid w:val="00975266"/>
    <w:rsid w:val="00977772"/>
    <w:rsid w:val="009810B5"/>
    <w:rsid w:val="009B2438"/>
    <w:rsid w:val="009B33E2"/>
    <w:rsid w:val="009D289D"/>
    <w:rsid w:val="009F231A"/>
    <w:rsid w:val="009F2B7D"/>
    <w:rsid w:val="00A34ED9"/>
    <w:rsid w:val="00A35977"/>
    <w:rsid w:val="00A52997"/>
    <w:rsid w:val="00A53454"/>
    <w:rsid w:val="00A573B0"/>
    <w:rsid w:val="00A62CA1"/>
    <w:rsid w:val="00A716B9"/>
    <w:rsid w:val="00A72408"/>
    <w:rsid w:val="00A95A96"/>
    <w:rsid w:val="00AA2D68"/>
    <w:rsid w:val="00AA4509"/>
    <w:rsid w:val="00AA4887"/>
    <w:rsid w:val="00AD7A9A"/>
    <w:rsid w:val="00AF592C"/>
    <w:rsid w:val="00B03955"/>
    <w:rsid w:val="00B07E77"/>
    <w:rsid w:val="00B16118"/>
    <w:rsid w:val="00B20F50"/>
    <w:rsid w:val="00B370EE"/>
    <w:rsid w:val="00B44F91"/>
    <w:rsid w:val="00B64539"/>
    <w:rsid w:val="00B654DC"/>
    <w:rsid w:val="00B90B5C"/>
    <w:rsid w:val="00B92FF0"/>
    <w:rsid w:val="00B96C22"/>
    <w:rsid w:val="00BB361A"/>
    <w:rsid w:val="00BD6493"/>
    <w:rsid w:val="00C03304"/>
    <w:rsid w:val="00C1308D"/>
    <w:rsid w:val="00C16C12"/>
    <w:rsid w:val="00C364C9"/>
    <w:rsid w:val="00C42DCC"/>
    <w:rsid w:val="00C46A2F"/>
    <w:rsid w:val="00C47F88"/>
    <w:rsid w:val="00C50BC0"/>
    <w:rsid w:val="00C5741D"/>
    <w:rsid w:val="00C67089"/>
    <w:rsid w:val="00C944DF"/>
    <w:rsid w:val="00CB4C23"/>
    <w:rsid w:val="00CB727E"/>
    <w:rsid w:val="00CD51A3"/>
    <w:rsid w:val="00CE1E84"/>
    <w:rsid w:val="00CF7F56"/>
    <w:rsid w:val="00D3713A"/>
    <w:rsid w:val="00D41DCE"/>
    <w:rsid w:val="00D42776"/>
    <w:rsid w:val="00D5072C"/>
    <w:rsid w:val="00D72600"/>
    <w:rsid w:val="00D77E19"/>
    <w:rsid w:val="00D814A0"/>
    <w:rsid w:val="00D96BB0"/>
    <w:rsid w:val="00DB0DA0"/>
    <w:rsid w:val="00DD5E80"/>
    <w:rsid w:val="00DE42C6"/>
    <w:rsid w:val="00DF594E"/>
    <w:rsid w:val="00E11B85"/>
    <w:rsid w:val="00E1395F"/>
    <w:rsid w:val="00E14F43"/>
    <w:rsid w:val="00E37BC9"/>
    <w:rsid w:val="00E72865"/>
    <w:rsid w:val="00E84BA4"/>
    <w:rsid w:val="00E902A7"/>
    <w:rsid w:val="00EC447B"/>
    <w:rsid w:val="00ED2702"/>
    <w:rsid w:val="00F10971"/>
    <w:rsid w:val="00F37EE3"/>
    <w:rsid w:val="00F60BE1"/>
    <w:rsid w:val="00F71029"/>
    <w:rsid w:val="00F73F79"/>
    <w:rsid w:val="00F74BFE"/>
    <w:rsid w:val="00F75EB5"/>
    <w:rsid w:val="00F80D39"/>
    <w:rsid w:val="00FA068D"/>
    <w:rsid w:val="00FA4236"/>
    <w:rsid w:val="00FC04A9"/>
    <w:rsid w:val="00FC1246"/>
    <w:rsid w:val="00FC1F3B"/>
    <w:rsid w:val="00FC3078"/>
    <w:rsid w:val="00FD3459"/>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schemas-tilde-lv/tildestengine" w:name="phonemobile"/>
  <w:smartTagType w:namespaceuri="schemas-tilde-lv/tildestengine" w:name="phon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772"/>
    <w:rPr>
      <w:rFonts w:ascii="Calibri" w:eastAsia="Calibri" w:hAnsi="Calibri" w:cs="Times New Roman"/>
    </w:rPr>
  </w:style>
  <w:style w:type="paragraph" w:styleId="Heading1">
    <w:name w:val="heading 1"/>
    <w:aliases w:val="H1"/>
    <w:basedOn w:val="Normal"/>
    <w:next w:val="Normal"/>
    <w:link w:val="Heading1Char"/>
    <w:qFormat/>
    <w:rsid w:val="00977772"/>
    <w:pPr>
      <w:keepNext/>
      <w:spacing w:before="240" w:after="60" w:line="240" w:lineRule="auto"/>
      <w:jc w:val="center"/>
      <w:outlineLvl w:val="0"/>
    </w:pPr>
    <w:rPr>
      <w:rFonts w:ascii="Times New Roman" w:eastAsia="Times New Roman" w:hAnsi="Times New Roman"/>
      <w:b/>
      <w:bCs/>
      <w:color w:val="000000"/>
      <w:kern w:val="32"/>
      <w:sz w:val="28"/>
      <w:szCs w:val="32"/>
    </w:rPr>
  </w:style>
  <w:style w:type="paragraph" w:styleId="Heading2">
    <w:name w:val="heading 2"/>
    <w:basedOn w:val="Normal"/>
    <w:next w:val="Normal"/>
    <w:link w:val="Heading2Char"/>
    <w:qFormat/>
    <w:rsid w:val="00977772"/>
    <w:pPr>
      <w:keepNext/>
      <w:spacing w:before="240" w:after="60" w:line="240" w:lineRule="auto"/>
      <w:outlineLvl w:val="1"/>
    </w:pPr>
    <w:rPr>
      <w:rFonts w:ascii="Times New Roman" w:eastAsia="Times New Roman" w:hAnsi="Times New Roman"/>
      <w:b/>
      <w:bCs/>
      <w:iCs/>
      <w:color w:val="000000"/>
      <w:sz w:val="28"/>
      <w:szCs w:val="28"/>
    </w:rPr>
  </w:style>
  <w:style w:type="paragraph" w:styleId="Heading3">
    <w:name w:val="heading 3"/>
    <w:basedOn w:val="Normal"/>
    <w:next w:val="Normal"/>
    <w:link w:val="Heading3Char"/>
    <w:qFormat/>
    <w:rsid w:val="00977772"/>
    <w:pPr>
      <w:keepNext/>
      <w:spacing w:before="240" w:after="60" w:line="240" w:lineRule="auto"/>
      <w:outlineLvl w:val="2"/>
    </w:pPr>
    <w:rPr>
      <w:rFonts w:ascii="Times New Roman" w:eastAsia="Times New Roman" w:hAnsi="Times New Roman"/>
      <w:b/>
      <w:bCs/>
      <w:sz w:val="26"/>
      <w:szCs w:val="26"/>
      <w:lang w:val="en-GB"/>
    </w:rPr>
  </w:style>
  <w:style w:type="paragraph" w:styleId="Heading4">
    <w:name w:val="heading 4"/>
    <w:basedOn w:val="Normal"/>
    <w:next w:val="Normal"/>
    <w:link w:val="Heading4Char"/>
    <w:qFormat/>
    <w:rsid w:val="00977772"/>
    <w:pPr>
      <w:keepNext/>
      <w:spacing w:before="240" w:after="60" w:line="240" w:lineRule="auto"/>
      <w:outlineLvl w:val="3"/>
    </w:pPr>
    <w:rPr>
      <w:rFonts w:ascii="Times New Roman" w:eastAsia="Times New Roman" w:hAnsi="Times New Roman"/>
      <w:b/>
      <w:bCs/>
      <w:sz w:val="28"/>
      <w:szCs w:val="28"/>
      <w:lang w:val="en-GB"/>
    </w:rPr>
  </w:style>
  <w:style w:type="paragraph" w:styleId="Heading5">
    <w:name w:val="heading 5"/>
    <w:basedOn w:val="Normal"/>
    <w:next w:val="Normal"/>
    <w:link w:val="Heading5Char"/>
    <w:qFormat/>
    <w:rsid w:val="00977772"/>
    <w:pPr>
      <w:spacing w:before="240" w:after="60" w:line="240" w:lineRule="auto"/>
      <w:outlineLvl w:val="4"/>
    </w:pPr>
    <w:rPr>
      <w:rFonts w:ascii="Times New Roman" w:eastAsia="Times New Roman" w:hAnsi="Times New Roman"/>
      <w:b/>
      <w:bCs/>
      <w:i/>
      <w:iCs/>
      <w:sz w:val="26"/>
      <w:szCs w:val="26"/>
      <w:lang w:val="en-GB"/>
    </w:rPr>
  </w:style>
  <w:style w:type="paragraph" w:styleId="Heading6">
    <w:name w:val="heading 6"/>
    <w:basedOn w:val="Normal"/>
    <w:next w:val="Normal"/>
    <w:link w:val="Heading6Char"/>
    <w:qFormat/>
    <w:rsid w:val="00977772"/>
    <w:pPr>
      <w:spacing w:before="240" w:after="60" w:line="240" w:lineRule="auto"/>
      <w:outlineLvl w:val="5"/>
    </w:pPr>
    <w:rPr>
      <w:rFonts w:ascii="Times New Roman" w:eastAsia="Times New Roman" w:hAnsi="Times New Roman"/>
      <w:b/>
      <w:bCs/>
      <w:sz w:val="20"/>
      <w:szCs w:val="20"/>
      <w:lang w:val="en-GB"/>
    </w:rPr>
  </w:style>
  <w:style w:type="paragraph" w:styleId="Heading7">
    <w:name w:val="heading 7"/>
    <w:basedOn w:val="Normal"/>
    <w:next w:val="Normal"/>
    <w:link w:val="Heading7Char"/>
    <w:qFormat/>
    <w:rsid w:val="00977772"/>
    <w:pPr>
      <w:spacing w:before="240" w:after="60" w:line="240" w:lineRule="auto"/>
      <w:outlineLvl w:val="6"/>
    </w:pPr>
    <w:rPr>
      <w:rFonts w:ascii="Times New Roman" w:eastAsia="Times New Roman" w:hAnsi="Times New Roman"/>
      <w:sz w:val="24"/>
      <w:szCs w:val="24"/>
      <w:lang w:val="en-GB"/>
    </w:rPr>
  </w:style>
  <w:style w:type="paragraph" w:styleId="Heading8">
    <w:name w:val="heading 8"/>
    <w:basedOn w:val="Normal"/>
    <w:next w:val="Normal"/>
    <w:link w:val="Heading8Char"/>
    <w:qFormat/>
    <w:rsid w:val="00977772"/>
    <w:pPr>
      <w:spacing w:before="240" w:after="60" w:line="240" w:lineRule="auto"/>
      <w:outlineLvl w:val="7"/>
    </w:pPr>
    <w:rPr>
      <w:rFonts w:ascii="Times New Roman" w:eastAsia="Times New Roman" w:hAnsi="Times New Roman"/>
      <w:i/>
      <w:iCs/>
      <w:sz w:val="24"/>
      <w:szCs w:val="24"/>
      <w:lang w:val="en-GB"/>
    </w:rPr>
  </w:style>
  <w:style w:type="paragraph" w:styleId="Heading9">
    <w:name w:val="heading 9"/>
    <w:basedOn w:val="Normal"/>
    <w:next w:val="Normal"/>
    <w:link w:val="Heading9Char"/>
    <w:qFormat/>
    <w:rsid w:val="00977772"/>
    <w:pPr>
      <w:spacing w:before="240" w:after="60" w:line="240" w:lineRule="auto"/>
      <w:outlineLvl w:val="8"/>
    </w:pPr>
    <w:rPr>
      <w:rFonts w:ascii="Arial" w:eastAsia="Times New Roman" w:hAnsi="Arial"/>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977772"/>
    <w:rPr>
      <w:rFonts w:ascii="Times New Roman" w:eastAsia="Times New Roman" w:hAnsi="Times New Roman" w:cs="Times New Roman"/>
      <w:b/>
      <w:bCs/>
      <w:color w:val="000000"/>
      <w:kern w:val="32"/>
      <w:sz w:val="28"/>
      <w:szCs w:val="32"/>
    </w:rPr>
  </w:style>
  <w:style w:type="character" w:customStyle="1" w:styleId="Heading2Char">
    <w:name w:val="Heading 2 Char"/>
    <w:basedOn w:val="DefaultParagraphFont"/>
    <w:link w:val="Heading2"/>
    <w:rsid w:val="00977772"/>
    <w:rPr>
      <w:rFonts w:ascii="Times New Roman" w:eastAsia="Times New Roman" w:hAnsi="Times New Roman" w:cs="Times New Roman"/>
      <w:b/>
      <w:bCs/>
      <w:iCs/>
      <w:color w:val="000000"/>
      <w:sz w:val="28"/>
      <w:szCs w:val="28"/>
    </w:rPr>
  </w:style>
  <w:style w:type="character" w:customStyle="1" w:styleId="Heading3Char">
    <w:name w:val="Heading 3 Char"/>
    <w:basedOn w:val="DefaultParagraphFont"/>
    <w:link w:val="Heading3"/>
    <w:rsid w:val="00977772"/>
    <w:rPr>
      <w:rFonts w:ascii="Times New Roman" w:eastAsia="Times New Roman" w:hAnsi="Times New Roman" w:cs="Times New Roman"/>
      <w:b/>
      <w:bCs/>
      <w:sz w:val="26"/>
      <w:szCs w:val="26"/>
      <w:lang w:val="en-GB"/>
    </w:rPr>
  </w:style>
  <w:style w:type="character" w:customStyle="1" w:styleId="Heading4Char">
    <w:name w:val="Heading 4 Char"/>
    <w:basedOn w:val="DefaultParagraphFont"/>
    <w:link w:val="Heading4"/>
    <w:rsid w:val="00977772"/>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977772"/>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977772"/>
    <w:rPr>
      <w:rFonts w:ascii="Times New Roman" w:eastAsia="Times New Roman" w:hAnsi="Times New Roman" w:cs="Times New Roman"/>
      <w:b/>
      <w:bCs/>
      <w:sz w:val="20"/>
      <w:szCs w:val="20"/>
      <w:lang w:val="en-GB"/>
    </w:rPr>
  </w:style>
  <w:style w:type="character" w:customStyle="1" w:styleId="Heading7Char">
    <w:name w:val="Heading 7 Char"/>
    <w:basedOn w:val="DefaultParagraphFont"/>
    <w:link w:val="Heading7"/>
    <w:rsid w:val="00977772"/>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977772"/>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977772"/>
    <w:rPr>
      <w:rFonts w:ascii="Arial" w:eastAsia="Times New Roman" w:hAnsi="Arial" w:cs="Times New Roman"/>
      <w:sz w:val="20"/>
      <w:szCs w:val="20"/>
      <w:lang w:val="en-GB"/>
    </w:rPr>
  </w:style>
  <w:style w:type="numbering" w:customStyle="1" w:styleId="NoList1">
    <w:name w:val="No List1"/>
    <w:next w:val="NoList"/>
    <w:uiPriority w:val="99"/>
    <w:semiHidden/>
    <w:unhideWhenUsed/>
    <w:rsid w:val="00977772"/>
  </w:style>
  <w:style w:type="numbering" w:customStyle="1" w:styleId="NoList11">
    <w:name w:val="No List11"/>
    <w:next w:val="NoList"/>
    <w:uiPriority w:val="99"/>
    <w:semiHidden/>
    <w:unhideWhenUsed/>
    <w:rsid w:val="00977772"/>
  </w:style>
  <w:style w:type="character" w:styleId="Hyperlink">
    <w:name w:val="Hyperlink"/>
    <w:rsid w:val="00977772"/>
    <w:rPr>
      <w:rFonts w:cs="Times New Roman"/>
      <w:color w:val="0000FF"/>
      <w:u w:val="single"/>
    </w:rPr>
  </w:style>
  <w:style w:type="paragraph" w:styleId="BodyText">
    <w:name w:val="Body Text"/>
    <w:basedOn w:val="Normal"/>
    <w:link w:val="BodyTextChar1"/>
    <w:uiPriority w:val="99"/>
    <w:rsid w:val="00977772"/>
    <w:pPr>
      <w:spacing w:after="0" w:line="240" w:lineRule="auto"/>
      <w:jc w:val="both"/>
    </w:pPr>
    <w:rPr>
      <w:rFonts w:ascii="Swiss TL" w:eastAsia="Times New Roman" w:hAnsi="Swiss TL"/>
      <w:sz w:val="20"/>
      <w:szCs w:val="24"/>
    </w:rPr>
  </w:style>
  <w:style w:type="character" w:customStyle="1" w:styleId="BodyTextChar">
    <w:name w:val="Body Text Char"/>
    <w:aliases w:val="Body Text1 Char"/>
    <w:basedOn w:val="DefaultParagraphFont"/>
    <w:link w:val="Pamatteksts1"/>
    <w:uiPriority w:val="99"/>
    <w:rsid w:val="00977772"/>
    <w:rPr>
      <w:rFonts w:ascii="Calibri" w:eastAsia="Calibri" w:hAnsi="Calibri" w:cs="Times New Roman"/>
    </w:rPr>
  </w:style>
  <w:style w:type="character" w:customStyle="1" w:styleId="BodyTextChar1">
    <w:name w:val="Body Text Char1"/>
    <w:link w:val="BodyText"/>
    <w:uiPriority w:val="99"/>
    <w:rsid w:val="00977772"/>
    <w:rPr>
      <w:rFonts w:ascii="Swiss TL" w:eastAsia="Times New Roman" w:hAnsi="Swiss TL" w:cs="Times New Roman"/>
      <w:sz w:val="20"/>
      <w:szCs w:val="24"/>
    </w:rPr>
  </w:style>
  <w:style w:type="paragraph" w:styleId="ListParagraph">
    <w:name w:val="List Paragraph"/>
    <w:basedOn w:val="Normal"/>
    <w:link w:val="ListParagraphChar"/>
    <w:uiPriority w:val="99"/>
    <w:qFormat/>
    <w:rsid w:val="00977772"/>
    <w:pPr>
      <w:spacing w:after="0" w:line="240" w:lineRule="auto"/>
      <w:ind w:left="720"/>
      <w:contextualSpacing/>
    </w:pPr>
    <w:rPr>
      <w:rFonts w:ascii="Times New Roman" w:eastAsia="Times New Roman" w:hAnsi="Times New Roman"/>
      <w:sz w:val="24"/>
      <w:szCs w:val="24"/>
      <w:lang w:eastAsia="lv-LV"/>
    </w:rPr>
  </w:style>
  <w:style w:type="paragraph" w:customStyle="1" w:styleId="ColorfulList-Accent11">
    <w:name w:val="Colorful List - Accent 11"/>
    <w:basedOn w:val="Normal"/>
    <w:uiPriority w:val="99"/>
    <w:qFormat/>
    <w:rsid w:val="00977772"/>
    <w:pPr>
      <w:ind w:left="720"/>
      <w:contextualSpacing/>
    </w:pPr>
    <w:rPr>
      <w:rFonts w:eastAsia="Times New Roman"/>
      <w:lang w:eastAsia="lv-LV"/>
    </w:rPr>
  </w:style>
  <w:style w:type="character" w:customStyle="1" w:styleId="11IvetaChar">
    <w:name w:val="1.1. Iveta Char"/>
    <w:link w:val="11Iveta"/>
    <w:locked/>
    <w:rsid w:val="00977772"/>
    <w:rPr>
      <w:sz w:val="24"/>
    </w:rPr>
  </w:style>
  <w:style w:type="paragraph" w:customStyle="1" w:styleId="11Iveta">
    <w:name w:val="1.1. Iveta"/>
    <w:basedOn w:val="ListParagraph"/>
    <w:link w:val="11IvetaChar"/>
    <w:qFormat/>
    <w:rsid w:val="00977772"/>
    <w:pPr>
      <w:numPr>
        <w:numId w:val="1"/>
      </w:numPr>
      <w:jc w:val="both"/>
    </w:pPr>
    <w:rPr>
      <w:rFonts w:asciiTheme="minorHAnsi" w:eastAsiaTheme="minorHAnsi" w:hAnsiTheme="minorHAnsi" w:cstheme="minorBidi"/>
      <w:szCs w:val="22"/>
    </w:rPr>
  </w:style>
  <w:style w:type="paragraph" w:customStyle="1" w:styleId="tv20787921">
    <w:name w:val="tv207_87_921"/>
    <w:basedOn w:val="Normal"/>
    <w:rsid w:val="00977772"/>
    <w:pPr>
      <w:spacing w:after="567" w:line="360" w:lineRule="auto"/>
      <w:jc w:val="center"/>
    </w:pPr>
    <w:rPr>
      <w:rFonts w:ascii="Verdana" w:eastAsia="Times New Roman" w:hAnsi="Verdana"/>
      <w:b/>
      <w:bCs/>
      <w:sz w:val="28"/>
      <w:szCs w:val="28"/>
      <w:lang w:eastAsia="lv-LV"/>
    </w:rPr>
  </w:style>
  <w:style w:type="paragraph" w:styleId="Header">
    <w:name w:val="header"/>
    <w:basedOn w:val="Normal"/>
    <w:link w:val="HeaderChar"/>
    <w:uiPriority w:val="99"/>
    <w:unhideWhenUsed/>
    <w:rsid w:val="00977772"/>
    <w:pPr>
      <w:tabs>
        <w:tab w:val="center" w:pos="4153"/>
        <w:tab w:val="right" w:pos="8306"/>
      </w:tabs>
      <w:spacing w:after="0" w:line="240" w:lineRule="auto"/>
    </w:pPr>
    <w:rPr>
      <w:rFonts w:ascii="Times New Roman" w:hAnsi="Times New Roman"/>
      <w:sz w:val="24"/>
      <w:szCs w:val="20"/>
    </w:rPr>
  </w:style>
  <w:style w:type="character" w:customStyle="1" w:styleId="HeaderChar">
    <w:name w:val="Header Char"/>
    <w:basedOn w:val="DefaultParagraphFont"/>
    <w:link w:val="Header"/>
    <w:uiPriority w:val="99"/>
    <w:rsid w:val="00977772"/>
    <w:rPr>
      <w:rFonts w:ascii="Times New Roman" w:eastAsia="Calibri" w:hAnsi="Times New Roman" w:cs="Times New Roman"/>
      <w:sz w:val="24"/>
      <w:szCs w:val="20"/>
    </w:rPr>
  </w:style>
  <w:style w:type="paragraph" w:styleId="Footer">
    <w:name w:val="footer"/>
    <w:basedOn w:val="Normal"/>
    <w:link w:val="FooterChar"/>
    <w:uiPriority w:val="99"/>
    <w:unhideWhenUsed/>
    <w:rsid w:val="00977772"/>
    <w:pPr>
      <w:tabs>
        <w:tab w:val="center" w:pos="4153"/>
        <w:tab w:val="right" w:pos="8306"/>
      </w:tabs>
      <w:spacing w:after="0" w:line="240" w:lineRule="auto"/>
    </w:pPr>
    <w:rPr>
      <w:rFonts w:ascii="Times New Roman" w:hAnsi="Times New Roman"/>
      <w:sz w:val="24"/>
      <w:szCs w:val="20"/>
    </w:rPr>
  </w:style>
  <w:style w:type="character" w:customStyle="1" w:styleId="FooterChar">
    <w:name w:val="Footer Char"/>
    <w:basedOn w:val="DefaultParagraphFont"/>
    <w:link w:val="Footer"/>
    <w:uiPriority w:val="99"/>
    <w:rsid w:val="00977772"/>
    <w:rPr>
      <w:rFonts w:ascii="Times New Roman" w:eastAsia="Calibri" w:hAnsi="Times New Roman" w:cs="Times New Roman"/>
      <w:sz w:val="24"/>
      <w:szCs w:val="20"/>
    </w:rPr>
  </w:style>
  <w:style w:type="paragraph" w:styleId="NoSpacing">
    <w:name w:val="No Spacing"/>
    <w:qFormat/>
    <w:rsid w:val="00977772"/>
    <w:pPr>
      <w:spacing w:after="0" w:line="240" w:lineRule="auto"/>
    </w:pPr>
    <w:rPr>
      <w:rFonts w:ascii="Times New Roman" w:eastAsia="Calibri" w:hAnsi="Times New Roman" w:cs="Times New Roman"/>
      <w:sz w:val="24"/>
    </w:rPr>
  </w:style>
  <w:style w:type="character" w:styleId="CommentReference">
    <w:name w:val="annotation reference"/>
    <w:unhideWhenUsed/>
    <w:rsid w:val="00977772"/>
    <w:rPr>
      <w:sz w:val="16"/>
      <w:szCs w:val="16"/>
    </w:rPr>
  </w:style>
  <w:style w:type="paragraph" w:styleId="CommentText">
    <w:name w:val="annotation text"/>
    <w:basedOn w:val="Normal"/>
    <w:link w:val="CommentTextChar"/>
    <w:uiPriority w:val="99"/>
    <w:unhideWhenUsed/>
    <w:rsid w:val="00977772"/>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977772"/>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unhideWhenUsed/>
    <w:rsid w:val="00977772"/>
    <w:rPr>
      <w:b/>
      <w:bCs/>
    </w:rPr>
  </w:style>
  <w:style w:type="character" w:customStyle="1" w:styleId="CommentSubjectChar">
    <w:name w:val="Comment Subject Char"/>
    <w:basedOn w:val="CommentTextChar"/>
    <w:link w:val="CommentSubject"/>
    <w:uiPriority w:val="99"/>
    <w:rsid w:val="00977772"/>
    <w:rPr>
      <w:rFonts w:ascii="Times New Roman" w:eastAsia="Calibri" w:hAnsi="Times New Roman" w:cs="Times New Roman"/>
      <w:b/>
      <w:bCs/>
      <w:sz w:val="20"/>
      <w:szCs w:val="20"/>
    </w:rPr>
  </w:style>
  <w:style w:type="paragraph" w:styleId="BalloonText">
    <w:name w:val="Balloon Text"/>
    <w:basedOn w:val="Normal"/>
    <w:link w:val="BalloonTextChar"/>
    <w:uiPriority w:val="99"/>
    <w:unhideWhenUsed/>
    <w:rsid w:val="00977772"/>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rsid w:val="00977772"/>
    <w:rPr>
      <w:rFonts w:ascii="Tahoma" w:eastAsia="Calibri" w:hAnsi="Tahoma" w:cs="Times New Roman"/>
      <w:sz w:val="16"/>
      <w:szCs w:val="16"/>
    </w:rPr>
  </w:style>
  <w:style w:type="paragraph" w:customStyle="1" w:styleId="Pamatteksts1">
    <w:name w:val="Pamatteksts1"/>
    <w:aliases w:val="Body Text1"/>
    <w:basedOn w:val="Normal"/>
    <w:link w:val="BodyTextChar"/>
    <w:uiPriority w:val="99"/>
    <w:rsid w:val="00977772"/>
    <w:pPr>
      <w:spacing w:after="0" w:line="240" w:lineRule="auto"/>
      <w:jc w:val="both"/>
    </w:pPr>
  </w:style>
  <w:style w:type="character" w:styleId="Emphasis">
    <w:name w:val="Emphasis"/>
    <w:qFormat/>
    <w:rsid w:val="00977772"/>
    <w:rPr>
      <w:i/>
      <w:iCs/>
    </w:rPr>
  </w:style>
  <w:style w:type="table" w:styleId="TableGrid">
    <w:name w:val="Table Grid"/>
    <w:basedOn w:val="TableNormal"/>
    <w:rsid w:val="00977772"/>
    <w:pPr>
      <w:spacing w:after="0" w:line="240" w:lineRule="auto"/>
    </w:pPr>
    <w:rPr>
      <w:rFonts w:ascii="Times New Roman" w:eastAsia="Times New Roman" w:hAnsi="Times New Roman"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977772"/>
    <w:pPr>
      <w:spacing w:after="0" w:line="240" w:lineRule="auto"/>
    </w:pPr>
    <w:rPr>
      <w:rFonts w:ascii="Times New Roman" w:eastAsia="Calibri" w:hAnsi="Times New Roman" w:cs="Times New Roman"/>
      <w:sz w:val="24"/>
    </w:rPr>
  </w:style>
  <w:style w:type="paragraph" w:styleId="BodyText3">
    <w:name w:val="Body Text 3"/>
    <w:basedOn w:val="Normal"/>
    <w:link w:val="BodyText3Char"/>
    <w:uiPriority w:val="99"/>
    <w:unhideWhenUsed/>
    <w:rsid w:val="00977772"/>
    <w:pPr>
      <w:spacing w:after="120"/>
    </w:pPr>
    <w:rPr>
      <w:rFonts w:ascii="Times New Roman" w:hAnsi="Times New Roman"/>
      <w:sz w:val="16"/>
      <w:szCs w:val="16"/>
    </w:rPr>
  </w:style>
  <w:style w:type="character" w:customStyle="1" w:styleId="BodyText3Char">
    <w:name w:val="Body Text 3 Char"/>
    <w:basedOn w:val="DefaultParagraphFont"/>
    <w:link w:val="BodyText3"/>
    <w:uiPriority w:val="99"/>
    <w:rsid w:val="00977772"/>
    <w:rPr>
      <w:rFonts w:ascii="Times New Roman" w:eastAsia="Calibri" w:hAnsi="Times New Roman" w:cs="Times New Roman"/>
      <w:sz w:val="16"/>
      <w:szCs w:val="16"/>
    </w:rPr>
  </w:style>
  <w:style w:type="paragraph" w:styleId="TOC1">
    <w:name w:val="toc 1"/>
    <w:basedOn w:val="Normal"/>
    <w:next w:val="Normal"/>
    <w:autoRedefine/>
    <w:uiPriority w:val="99"/>
    <w:semiHidden/>
    <w:rsid w:val="00977772"/>
    <w:pPr>
      <w:spacing w:after="0" w:line="240" w:lineRule="auto"/>
      <w:jc w:val="both"/>
    </w:pPr>
    <w:rPr>
      <w:rFonts w:ascii="Times New Roman" w:eastAsia="Times New Roman" w:hAnsi="Times New Roman"/>
      <w:sz w:val="24"/>
      <w:szCs w:val="24"/>
    </w:rPr>
  </w:style>
  <w:style w:type="paragraph" w:styleId="FootnoteText">
    <w:name w:val="footnote text"/>
    <w:basedOn w:val="Normal"/>
    <w:link w:val="FootnoteTextChar"/>
    <w:uiPriority w:val="99"/>
    <w:rsid w:val="00977772"/>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977772"/>
    <w:rPr>
      <w:rFonts w:ascii="Times New Roman" w:eastAsia="Times New Roman" w:hAnsi="Times New Roman" w:cs="Times New Roman"/>
      <w:sz w:val="20"/>
      <w:szCs w:val="20"/>
    </w:rPr>
  </w:style>
  <w:style w:type="character" w:styleId="FootnoteReference">
    <w:name w:val="footnote reference"/>
    <w:uiPriority w:val="99"/>
    <w:rsid w:val="00977772"/>
    <w:rPr>
      <w:vertAlign w:val="superscript"/>
    </w:rPr>
  </w:style>
  <w:style w:type="paragraph" w:customStyle="1" w:styleId="naisf">
    <w:name w:val="naisf"/>
    <w:basedOn w:val="Normal"/>
    <w:rsid w:val="00977772"/>
    <w:pPr>
      <w:spacing w:before="100" w:beforeAutospacing="1" w:after="100" w:afterAutospacing="1" w:line="240" w:lineRule="auto"/>
      <w:jc w:val="both"/>
    </w:pPr>
    <w:rPr>
      <w:rFonts w:ascii="Times New Roman" w:eastAsia="Times New Roman" w:hAnsi="Times New Roman"/>
      <w:sz w:val="24"/>
      <w:szCs w:val="24"/>
      <w:lang w:val="en-GB"/>
    </w:rPr>
  </w:style>
  <w:style w:type="paragraph" w:styleId="BodyText2">
    <w:name w:val="Body Text 2"/>
    <w:basedOn w:val="Normal"/>
    <w:link w:val="BodyText2Char"/>
    <w:uiPriority w:val="99"/>
    <w:rsid w:val="00977772"/>
    <w:pPr>
      <w:spacing w:after="0" w:line="240" w:lineRule="auto"/>
    </w:pPr>
    <w:rPr>
      <w:rFonts w:ascii="Times New Roman" w:eastAsia="Times New Roman" w:hAnsi="Times New Roman"/>
      <w:sz w:val="28"/>
      <w:szCs w:val="24"/>
    </w:rPr>
  </w:style>
  <w:style w:type="character" w:customStyle="1" w:styleId="BodyText2Char">
    <w:name w:val="Body Text 2 Char"/>
    <w:basedOn w:val="DefaultParagraphFont"/>
    <w:link w:val="BodyText2"/>
    <w:uiPriority w:val="99"/>
    <w:rsid w:val="00977772"/>
    <w:rPr>
      <w:rFonts w:ascii="Times New Roman" w:eastAsia="Times New Roman" w:hAnsi="Times New Roman" w:cs="Times New Roman"/>
      <w:sz w:val="28"/>
      <w:szCs w:val="24"/>
    </w:rPr>
  </w:style>
  <w:style w:type="paragraph" w:styleId="BodyTextIndent3">
    <w:name w:val="Body Text Indent 3"/>
    <w:basedOn w:val="Normal"/>
    <w:link w:val="BodyTextIndent3Char"/>
    <w:rsid w:val="00977772"/>
    <w:pPr>
      <w:spacing w:after="0" w:line="240" w:lineRule="auto"/>
      <w:ind w:left="720"/>
      <w:jc w:val="both"/>
    </w:pPr>
    <w:rPr>
      <w:rFonts w:ascii="Times New Roman" w:eastAsia="Times New Roman" w:hAnsi="Times New Roman"/>
      <w:sz w:val="24"/>
      <w:szCs w:val="24"/>
    </w:rPr>
  </w:style>
  <w:style w:type="character" w:customStyle="1" w:styleId="BodyTextIndent3Char">
    <w:name w:val="Body Text Indent 3 Char"/>
    <w:basedOn w:val="DefaultParagraphFont"/>
    <w:link w:val="BodyTextIndent3"/>
    <w:rsid w:val="00977772"/>
    <w:rPr>
      <w:rFonts w:ascii="Times New Roman" w:eastAsia="Times New Roman" w:hAnsi="Times New Roman" w:cs="Times New Roman"/>
      <w:sz w:val="24"/>
      <w:szCs w:val="24"/>
    </w:rPr>
  </w:style>
  <w:style w:type="paragraph" w:styleId="Title">
    <w:name w:val="Title"/>
    <w:basedOn w:val="Normal"/>
    <w:link w:val="TitleChar"/>
    <w:uiPriority w:val="99"/>
    <w:qFormat/>
    <w:rsid w:val="00977772"/>
    <w:pPr>
      <w:autoSpaceDE w:val="0"/>
      <w:autoSpaceDN w:val="0"/>
      <w:adjustRightInd w:val="0"/>
      <w:spacing w:after="0" w:line="240" w:lineRule="auto"/>
      <w:jc w:val="center"/>
    </w:pPr>
    <w:rPr>
      <w:rFonts w:ascii="Times New Roman" w:eastAsia="Times New Roman" w:hAnsi="Times New Roman"/>
      <w:b/>
      <w:bCs/>
      <w:sz w:val="24"/>
      <w:szCs w:val="20"/>
      <w:lang w:val="en-US"/>
    </w:rPr>
  </w:style>
  <w:style w:type="character" w:customStyle="1" w:styleId="TitleChar">
    <w:name w:val="Title Char"/>
    <w:basedOn w:val="DefaultParagraphFont"/>
    <w:link w:val="Title"/>
    <w:uiPriority w:val="99"/>
    <w:rsid w:val="00977772"/>
    <w:rPr>
      <w:rFonts w:ascii="Times New Roman" w:eastAsia="Times New Roman" w:hAnsi="Times New Roman" w:cs="Times New Roman"/>
      <w:b/>
      <w:bCs/>
      <w:sz w:val="24"/>
      <w:szCs w:val="20"/>
      <w:lang w:val="en-US"/>
    </w:rPr>
  </w:style>
  <w:style w:type="paragraph" w:styleId="BodyTextIndent">
    <w:name w:val="Body Text Indent"/>
    <w:basedOn w:val="Normal"/>
    <w:link w:val="BodyTextIndentChar"/>
    <w:rsid w:val="00977772"/>
    <w:pPr>
      <w:autoSpaceDE w:val="0"/>
      <w:autoSpaceDN w:val="0"/>
      <w:adjustRightInd w:val="0"/>
      <w:spacing w:after="0" w:line="240" w:lineRule="auto"/>
      <w:ind w:left="720" w:hanging="720"/>
    </w:pPr>
    <w:rPr>
      <w:rFonts w:ascii="Times New Roman" w:eastAsia="Times New Roman" w:hAnsi="Times New Roman"/>
      <w:sz w:val="24"/>
      <w:szCs w:val="20"/>
      <w:lang w:val="en-US"/>
    </w:rPr>
  </w:style>
  <w:style w:type="character" w:customStyle="1" w:styleId="BodyTextIndentChar">
    <w:name w:val="Body Text Indent Char"/>
    <w:basedOn w:val="DefaultParagraphFont"/>
    <w:link w:val="BodyTextIndent"/>
    <w:rsid w:val="00977772"/>
    <w:rPr>
      <w:rFonts w:ascii="Times New Roman" w:eastAsia="Times New Roman" w:hAnsi="Times New Roman" w:cs="Times New Roman"/>
      <w:sz w:val="24"/>
      <w:szCs w:val="20"/>
      <w:lang w:val="en-US"/>
    </w:rPr>
  </w:style>
  <w:style w:type="paragraph" w:styleId="BlockText">
    <w:name w:val="Block Text"/>
    <w:basedOn w:val="Normal"/>
    <w:uiPriority w:val="99"/>
    <w:rsid w:val="00977772"/>
    <w:pPr>
      <w:spacing w:after="100" w:afterAutospacing="1" w:line="240" w:lineRule="auto"/>
      <w:ind w:left="284" w:right="-425" w:hanging="284"/>
      <w:jc w:val="both"/>
    </w:pPr>
    <w:rPr>
      <w:rFonts w:ascii="Times New Roman" w:eastAsia="Times New Roman" w:hAnsi="Times New Roman"/>
      <w:bCs/>
      <w:szCs w:val="20"/>
    </w:rPr>
  </w:style>
  <w:style w:type="paragraph" w:customStyle="1" w:styleId="Normal1">
    <w:name w:val="Normal1"/>
    <w:basedOn w:val="Normal"/>
    <w:rsid w:val="00977772"/>
    <w:pPr>
      <w:spacing w:after="0" w:line="240" w:lineRule="auto"/>
      <w:jc w:val="both"/>
    </w:pPr>
    <w:rPr>
      <w:rFonts w:ascii="Times New Roman" w:eastAsia="Times New Roman" w:hAnsi="Times New Roman"/>
      <w:sz w:val="28"/>
      <w:szCs w:val="20"/>
      <w:lang w:val="en-GB" w:eastAsia="lv-LV"/>
    </w:rPr>
  </w:style>
  <w:style w:type="character" w:styleId="PageNumber">
    <w:name w:val="page number"/>
    <w:rsid w:val="00977772"/>
  </w:style>
  <w:style w:type="paragraph" w:customStyle="1" w:styleId="WW-BlockText1">
    <w:name w:val="WW-Block Text1"/>
    <w:basedOn w:val="Normal"/>
    <w:rsid w:val="00977772"/>
    <w:pPr>
      <w:spacing w:after="120" w:line="240" w:lineRule="auto"/>
      <w:ind w:left="1440" w:right="1440"/>
    </w:pPr>
    <w:rPr>
      <w:rFonts w:ascii="Times New Roman" w:eastAsia="Times New Roman" w:hAnsi="Times New Roman"/>
      <w:sz w:val="20"/>
      <w:szCs w:val="20"/>
      <w:lang w:eastAsia="ar-SA"/>
    </w:rPr>
  </w:style>
  <w:style w:type="paragraph" w:customStyle="1" w:styleId="WW-Index11111">
    <w:name w:val="WW-Index11111"/>
    <w:basedOn w:val="Normal"/>
    <w:rsid w:val="00977772"/>
    <w:pPr>
      <w:suppressLineNumbers/>
      <w:suppressAutoHyphens/>
      <w:spacing w:after="0" w:line="480" w:lineRule="auto"/>
      <w:jc w:val="both"/>
    </w:pPr>
    <w:rPr>
      <w:rFonts w:ascii="Times New Roman" w:eastAsia="Times New Roman" w:hAnsi="Times New Roman" w:cs="Tahoma"/>
      <w:sz w:val="24"/>
      <w:szCs w:val="20"/>
      <w:lang w:eastAsia="ar-SA"/>
    </w:rPr>
  </w:style>
  <w:style w:type="paragraph" w:customStyle="1" w:styleId="Brief">
    <w:name w:val="Brief"/>
    <w:basedOn w:val="Normal"/>
    <w:rsid w:val="00977772"/>
    <w:pPr>
      <w:spacing w:after="0" w:line="240" w:lineRule="auto"/>
    </w:pPr>
    <w:rPr>
      <w:rFonts w:ascii="Times-Baltic" w:eastAsia="Times New Roman" w:hAnsi="Times-Baltic"/>
      <w:sz w:val="24"/>
      <w:szCs w:val="20"/>
      <w:lang w:val="en-US" w:eastAsia="lv-LV"/>
    </w:rPr>
  </w:style>
  <w:style w:type="paragraph" w:customStyle="1" w:styleId="vald2">
    <w:name w:val="vald2"/>
    <w:basedOn w:val="Normal"/>
    <w:rsid w:val="00977772"/>
    <w:pPr>
      <w:spacing w:before="120" w:after="0" w:line="240" w:lineRule="auto"/>
      <w:jc w:val="both"/>
    </w:pPr>
    <w:rPr>
      <w:rFonts w:ascii="RimOptima" w:eastAsia="Times New Roman" w:hAnsi="RimOptima"/>
      <w:szCs w:val="20"/>
      <w:lang w:val="en-US"/>
    </w:rPr>
  </w:style>
  <w:style w:type="character" w:styleId="FollowedHyperlink">
    <w:name w:val="FollowedHyperlink"/>
    <w:rsid w:val="00977772"/>
    <w:rPr>
      <w:color w:val="800080"/>
      <w:u w:val="single"/>
    </w:rPr>
  </w:style>
  <w:style w:type="character" w:styleId="Strong">
    <w:name w:val="Strong"/>
    <w:uiPriority w:val="99"/>
    <w:qFormat/>
    <w:rsid w:val="00977772"/>
    <w:rPr>
      <w:rFonts w:ascii="Times New Roman" w:hAnsi="Times New Roman" w:cs="Times New Roman" w:hint="default"/>
      <w:b/>
      <w:bCs/>
    </w:rPr>
  </w:style>
  <w:style w:type="paragraph" w:customStyle="1" w:styleId="Sarakstarindkopa1">
    <w:name w:val="Saraksta rindkopa1"/>
    <w:basedOn w:val="Normal"/>
    <w:qFormat/>
    <w:rsid w:val="00977772"/>
    <w:pPr>
      <w:spacing w:after="0" w:line="240" w:lineRule="auto"/>
      <w:ind w:left="720"/>
      <w:contextualSpacing/>
    </w:pPr>
    <w:rPr>
      <w:rFonts w:ascii="Times New Roman" w:eastAsia="SimSun" w:hAnsi="Times New Roman"/>
      <w:sz w:val="24"/>
      <w:szCs w:val="24"/>
      <w:lang w:eastAsia="zh-CN"/>
    </w:rPr>
  </w:style>
  <w:style w:type="paragraph" w:customStyle="1" w:styleId="Prskatjums1">
    <w:name w:val="Pārskatījums1"/>
    <w:hidden/>
    <w:uiPriority w:val="99"/>
    <w:semiHidden/>
    <w:rsid w:val="00977772"/>
    <w:pPr>
      <w:spacing w:after="0" w:line="240" w:lineRule="auto"/>
    </w:pPr>
    <w:rPr>
      <w:rFonts w:ascii="Times New Roman" w:eastAsia="Times New Roman" w:hAnsi="Times New Roman" w:cs="Times New Roman"/>
      <w:sz w:val="24"/>
      <w:szCs w:val="24"/>
    </w:rPr>
  </w:style>
  <w:style w:type="character" w:customStyle="1" w:styleId="FootnoteTextChar1">
    <w:name w:val="Footnote Text Char1"/>
    <w:rsid w:val="00977772"/>
    <w:rPr>
      <w:rFonts w:eastAsia="Calibri"/>
      <w:lang w:eastAsia="en-US"/>
    </w:rPr>
  </w:style>
  <w:style w:type="character" w:customStyle="1" w:styleId="BalloonTextChar1">
    <w:name w:val="Balloon Text Char1"/>
    <w:rsid w:val="00977772"/>
    <w:rPr>
      <w:rFonts w:ascii="Tahoma" w:eastAsia="Calibri" w:hAnsi="Tahoma" w:cs="Tahoma"/>
      <w:sz w:val="16"/>
      <w:szCs w:val="16"/>
      <w:lang w:eastAsia="en-US"/>
    </w:rPr>
  </w:style>
  <w:style w:type="character" w:customStyle="1" w:styleId="CommentTextChar1">
    <w:name w:val="Comment Text Char1"/>
    <w:rsid w:val="00977772"/>
    <w:rPr>
      <w:rFonts w:eastAsia="Calibri"/>
      <w:lang w:eastAsia="en-US"/>
    </w:rPr>
  </w:style>
  <w:style w:type="character" w:customStyle="1" w:styleId="CommentSubjectChar1">
    <w:name w:val="Comment Subject Char1"/>
    <w:rsid w:val="00977772"/>
    <w:rPr>
      <w:rFonts w:eastAsia="Calibri"/>
      <w:b/>
      <w:bCs/>
      <w:lang w:eastAsia="en-US"/>
    </w:rPr>
  </w:style>
  <w:style w:type="paragraph" w:customStyle="1" w:styleId="tv2131">
    <w:name w:val="tv2131"/>
    <w:basedOn w:val="Normal"/>
    <w:rsid w:val="00977772"/>
    <w:pPr>
      <w:spacing w:after="0" w:line="360" w:lineRule="auto"/>
      <w:ind w:firstLine="250"/>
    </w:pPr>
    <w:rPr>
      <w:rFonts w:ascii="Times New Roman" w:eastAsia="Times New Roman" w:hAnsi="Times New Roman"/>
      <w:color w:val="414142"/>
      <w:sz w:val="16"/>
      <w:szCs w:val="16"/>
      <w:lang w:eastAsia="lv-LV"/>
    </w:rPr>
  </w:style>
  <w:style w:type="character" w:customStyle="1" w:styleId="apple-converted-space">
    <w:name w:val="apple-converted-space"/>
    <w:rsid w:val="00977772"/>
  </w:style>
  <w:style w:type="paragraph" w:customStyle="1" w:styleId="Rindkopa">
    <w:name w:val="Rindkopa"/>
    <w:basedOn w:val="Normal"/>
    <w:next w:val="Normal"/>
    <w:rsid w:val="00977772"/>
    <w:pPr>
      <w:spacing w:after="0" w:line="240" w:lineRule="auto"/>
      <w:ind w:left="851"/>
      <w:jc w:val="both"/>
    </w:pPr>
    <w:rPr>
      <w:rFonts w:ascii="Arial" w:eastAsia="Times New Roman" w:hAnsi="Arial"/>
      <w:sz w:val="20"/>
      <w:szCs w:val="24"/>
      <w:lang w:eastAsia="lv-LV"/>
    </w:rPr>
  </w:style>
  <w:style w:type="paragraph" w:customStyle="1" w:styleId="art">
    <w:name w:val="art"/>
    <w:basedOn w:val="Normal"/>
    <w:rsid w:val="00977772"/>
    <w:pPr>
      <w:widowControl w:val="0"/>
      <w:suppressAutoHyphens/>
      <w:spacing w:after="227" w:line="283" w:lineRule="atLeast"/>
      <w:ind w:left="567"/>
      <w:jc w:val="both"/>
    </w:pPr>
    <w:rPr>
      <w:rFonts w:ascii="Tahoma" w:eastAsia="Lucida Sans Unicode" w:hAnsi="Tahoma" w:cs="Tahoma"/>
      <w:color w:val="000000"/>
      <w:szCs w:val="24"/>
      <w:lang w:bidi="en-US"/>
    </w:rPr>
  </w:style>
  <w:style w:type="paragraph" w:customStyle="1" w:styleId="Default">
    <w:name w:val="Default"/>
    <w:rsid w:val="00977772"/>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character" w:customStyle="1" w:styleId="ListParagraphChar">
    <w:name w:val="List Paragraph Char"/>
    <w:link w:val="ListParagraph"/>
    <w:uiPriority w:val="99"/>
    <w:rsid w:val="00977772"/>
    <w:rPr>
      <w:rFonts w:ascii="Times New Roman" w:eastAsia="Times New Roman" w:hAnsi="Times New Roman" w:cs="Times New Roman"/>
      <w:sz w:val="24"/>
      <w:szCs w:val="24"/>
      <w:lang w:eastAsia="lv-LV"/>
    </w:rPr>
  </w:style>
  <w:style w:type="paragraph" w:customStyle="1" w:styleId="Virsraksts">
    <w:name w:val="Virsraksts"/>
    <w:basedOn w:val="Normal"/>
    <w:qFormat/>
    <w:rsid w:val="00977772"/>
    <w:pPr>
      <w:numPr>
        <w:numId w:val="10"/>
      </w:numPr>
      <w:spacing w:after="0" w:line="240" w:lineRule="auto"/>
    </w:pPr>
    <w:rPr>
      <w:rFonts w:ascii="Times New Roman" w:eastAsia="Times New Roman" w:hAnsi="Times New Roman"/>
      <w:b/>
      <w:sz w:val="24"/>
      <w:szCs w:val="24"/>
      <w:lang w:eastAsia="lv-LV"/>
    </w:rPr>
  </w:style>
  <w:style w:type="paragraph" w:customStyle="1" w:styleId="Punkts">
    <w:name w:val="Punkts"/>
    <w:basedOn w:val="Virsraksts"/>
    <w:link w:val="PunktsChar"/>
    <w:qFormat/>
    <w:rsid w:val="00977772"/>
    <w:pPr>
      <w:numPr>
        <w:ilvl w:val="1"/>
      </w:numPr>
      <w:jc w:val="both"/>
    </w:pPr>
    <w:rPr>
      <w:b w:val="0"/>
    </w:rPr>
  </w:style>
  <w:style w:type="paragraph" w:customStyle="1" w:styleId="Apakspunkts">
    <w:name w:val="Apakspunkts"/>
    <w:basedOn w:val="Normal"/>
    <w:qFormat/>
    <w:rsid w:val="00977772"/>
    <w:pPr>
      <w:widowControl w:val="0"/>
      <w:numPr>
        <w:ilvl w:val="2"/>
        <w:numId w:val="10"/>
      </w:numPr>
      <w:spacing w:after="0" w:line="240" w:lineRule="auto"/>
      <w:ind w:right="-57"/>
      <w:contextualSpacing/>
      <w:jc w:val="both"/>
    </w:pPr>
    <w:rPr>
      <w:rFonts w:ascii="Times New Roman" w:eastAsia="Times New Roman" w:hAnsi="Times New Roman"/>
      <w:sz w:val="24"/>
      <w:szCs w:val="24"/>
      <w:lang w:eastAsia="lv-LV"/>
    </w:rPr>
  </w:style>
  <w:style w:type="character" w:customStyle="1" w:styleId="PunktsChar">
    <w:name w:val="Punkts Char"/>
    <w:link w:val="Punkts"/>
    <w:rsid w:val="00977772"/>
    <w:rPr>
      <w:rFonts w:ascii="Times New Roman" w:eastAsia="Times New Roman" w:hAnsi="Times New Roman" w:cs="Times New Roman"/>
      <w:sz w:val="24"/>
      <w:szCs w:val="24"/>
      <w:lang w:eastAsia="lv-LV"/>
    </w:rPr>
  </w:style>
  <w:style w:type="paragraph" w:styleId="BodyTextIndent2">
    <w:name w:val="Body Text Indent 2"/>
    <w:basedOn w:val="Normal"/>
    <w:link w:val="BodyTextIndent2Char"/>
    <w:uiPriority w:val="99"/>
    <w:semiHidden/>
    <w:unhideWhenUsed/>
    <w:rsid w:val="00C5741D"/>
    <w:pPr>
      <w:spacing w:after="120" w:line="480" w:lineRule="auto"/>
      <w:ind w:left="283"/>
    </w:pPr>
  </w:style>
  <w:style w:type="character" w:customStyle="1" w:styleId="BodyTextIndent2Char">
    <w:name w:val="Body Text Indent 2 Char"/>
    <w:basedOn w:val="DefaultParagraphFont"/>
    <w:link w:val="BodyTextIndent2"/>
    <w:uiPriority w:val="99"/>
    <w:semiHidden/>
    <w:rsid w:val="00C5741D"/>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977772"/>
    <w:rPr>
      <w:rFonts w:ascii="Calibri" w:eastAsia="Calibri" w:hAnsi="Calibri" w:cs="Times New Roman"/>
    </w:rPr>
  </w:style>
  <w:style w:type="paragraph" w:styleId="Virsraksts1">
    <w:name w:val="heading 1"/>
    <w:aliases w:val="H1"/>
    <w:basedOn w:val="Parasts"/>
    <w:next w:val="Parasts"/>
    <w:link w:val="Virsraksts1Rakstz"/>
    <w:qFormat/>
    <w:rsid w:val="00977772"/>
    <w:pPr>
      <w:keepNext/>
      <w:spacing w:before="240" w:after="60" w:line="240" w:lineRule="auto"/>
      <w:jc w:val="center"/>
      <w:outlineLvl w:val="0"/>
    </w:pPr>
    <w:rPr>
      <w:rFonts w:ascii="Times New Roman" w:eastAsia="Times New Roman" w:hAnsi="Times New Roman"/>
      <w:b/>
      <w:bCs/>
      <w:color w:val="000000"/>
      <w:kern w:val="32"/>
      <w:sz w:val="28"/>
      <w:szCs w:val="32"/>
    </w:rPr>
  </w:style>
  <w:style w:type="paragraph" w:styleId="Virsraksts2">
    <w:name w:val="heading 2"/>
    <w:basedOn w:val="Parasts"/>
    <w:next w:val="Parasts"/>
    <w:link w:val="Virsraksts2Rakstz"/>
    <w:qFormat/>
    <w:rsid w:val="00977772"/>
    <w:pPr>
      <w:keepNext/>
      <w:spacing w:before="240" w:after="60" w:line="240" w:lineRule="auto"/>
      <w:outlineLvl w:val="1"/>
    </w:pPr>
    <w:rPr>
      <w:rFonts w:ascii="Times New Roman" w:eastAsia="Times New Roman" w:hAnsi="Times New Roman"/>
      <w:b/>
      <w:bCs/>
      <w:iCs/>
      <w:color w:val="000000"/>
      <w:sz w:val="28"/>
      <w:szCs w:val="28"/>
    </w:rPr>
  </w:style>
  <w:style w:type="paragraph" w:styleId="Virsraksts3">
    <w:name w:val="heading 3"/>
    <w:basedOn w:val="Parasts"/>
    <w:next w:val="Parasts"/>
    <w:link w:val="Virsraksts3Rakstz"/>
    <w:qFormat/>
    <w:rsid w:val="00977772"/>
    <w:pPr>
      <w:keepNext/>
      <w:spacing w:before="240" w:after="60" w:line="240" w:lineRule="auto"/>
      <w:outlineLvl w:val="2"/>
    </w:pPr>
    <w:rPr>
      <w:rFonts w:ascii="Times New Roman" w:eastAsia="Times New Roman" w:hAnsi="Times New Roman"/>
      <w:b/>
      <w:bCs/>
      <w:sz w:val="26"/>
      <w:szCs w:val="26"/>
      <w:lang w:val="en-GB"/>
    </w:rPr>
  </w:style>
  <w:style w:type="paragraph" w:styleId="Virsraksts4">
    <w:name w:val="heading 4"/>
    <w:basedOn w:val="Parasts"/>
    <w:next w:val="Parasts"/>
    <w:link w:val="Virsraksts4Rakstz"/>
    <w:qFormat/>
    <w:rsid w:val="00977772"/>
    <w:pPr>
      <w:keepNext/>
      <w:spacing w:before="240" w:after="60" w:line="240" w:lineRule="auto"/>
      <w:outlineLvl w:val="3"/>
    </w:pPr>
    <w:rPr>
      <w:rFonts w:ascii="Times New Roman" w:eastAsia="Times New Roman" w:hAnsi="Times New Roman"/>
      <w:b/>
      <w:bCs/>
      <w:sz w:val="28"/>
      <w:szCs w:val="28"/>
      <w:lang w:val="en-GB"/>
    </w:rPr>
  </w:style>
  <w:style w:type="paragraph" w:styleId="Virsraksts5">
    <w:name w:val="heading 5"/>
    <w:basedOn w:val="Parasts"/>
    <w:next w:val="Parasts"/>
    <w:link w:val="Virsraksts5Rakstz"/>
    <w:qFormat/>
    <w:rsid w:val="00977772"/>
    <w:pPr>
      <w:spacing w:before="240" w:after="60" w:line="240" w:lineRule="auto"/>
      <w:outlineLvl w:val="4"/>
    </w:pPr>
    <w:rPr>
      <w:rFonts w:ascii="Times New Roman" w:eastAsia="Times New Roman" w:hAnsi="Times New Roman"/>
      <w:b/>
      <w:bCs/>
      <w:i/>
      <w:iCs/>
      <w:sz w:val="26"/>
      <w:szCs w:val="26"/>
      <w:lang w:val="en-GB"/>
    </w:rPr>
  </w:style>
  <w:style w:type="paragraph" w:styleId="Virsraksts6">
    <w:name w:val="heading 6"/>
    <w:basedOn w:val="Parasts"/>
    <w:next w:val="Parasts"/>
    <w:link w:val="Virsraksts6Rakstz"/>
    <w:qFormat/>
    <w:rsid w:val="00977772"/>
    <w:pPr>
      <w:spacing w:before="240" w:after="60" w:line="240" w:lineRule="auto"/>
      <w:outlineLvl w:val="5"/>
    </w:pPr>
    <w:rPr>
      <w:rFonts w:ascii="Times New Roman" w:eastAsia="Times New Roman" w:hAnsi="Times New Roman"/>
      <w:b/>
      <w:bCs/>
      <w:sz w:val="20"/>
      <w:szCs w:val="20"/>
      <w:lang w:val="en-GB"/>
    </w:rPr>
  </w:style>
  <w:style w:type="paragraph" w:styleId="Virsraksts7">
    <w:name w:val="heading 7"/>
    <w:basedOn w:val="Parasts"/>
    <w:next w:val="Parasts"/>
    <w:link w:val="Virsraksts7Rakstz"/>
    <w:qFormat/>
    <w:rsid w:val="00977772"/>
    <w:pPr>
      <w:spacing w:before="240" w:after="60" w:line="240" w:lineRule="auto"/>
      <w:outlineLvl w:val="6"/>
    </w:pPr>
    <w:rPr>
      <w:rFonts w:ascii="Times New Roman" w:eastAsia="Times New Roman" w:hAnsi="Times New Roman"/>
      <w:sz w:val="24"/>
      <w:szCs w:val="24"/>
      <w:lang w:val="en-GB"/>
    </w:rPr>
  </w:style>
  <w:style w:type="paragraph" w:styleId="Virsraksts8">
    <w:name w:val="heading 8"/>
    <w:basedOn w:val="Parasts"/>
    <w:next w:val="Parasts"/>
    <w:link w:val="Virsraksts8Rakstz"/>
    <w:qFormat/>
    <w:rsid w:val="00977772"/>
    <w:pPr>
      <w:spacing w:before="240" w:after="60" w:line="240" w:lineRule="auto"/>
      <w:outlineLvl w:val="7"/>
    </w:pPr>
    <w:rPr>
      <w:rFonts w:ascii="Times New Roman" w:eastAsia="Times New Roman" w:hAnsi="Times New Roman"/>
      <w:i/>
      <w:iCs/>
      <w:sz w:val="24"/>
      <w:szCs w:val="24"/>
      <w:lang w:val="en-GB"/>
    </w:rPr>
  </w:style>
  <w:style w:type="paragraph" w:styleId="Virsraksts9">
    <w:name w:val="heading 9"/>
    <w:basedOn w:val="Parasts"/>
    <w:next w:val="Parasts"/>
    <w:link w:val="Virsraksts9Rakstz"/>
    <w:qFormat/>
    <w:rsid w:val="00977772"/>
    <w:pPr>
      <w:spacing w:before="240" w:after="60" w:line="240" w:lineRule="auto"/>
      <w:outlineLvl w:val="8"/>
    </w:pPr>
    <w:rPr>
      <w:rFonts w:ascii="Arial" w:eastAsia="Times New Roman" w:hAnsi="Arial"/>
      <w:sz w:val="20"/>
      <w:szCs w:val="20"/>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977772"/>
    <w:rPr>
      <w:rFonts w:ascii="Times New Roman" w:eastAsia="Times New Roman" w:hAnsi="Times New Roman" w:cs="Times New Roman"/>
      <w:b/>
      <w:bCs/>
      <w:color w:val="000000"/>
      <w:kern w:val="32"/>
      <w:sz w:val="28"/>
      <w:szCs w:val="32"/>
    </w:rPr>
  </w:style>
  <w:style w:type="character" w:customStyle="1" w:styleId="Virsraksts2Rakstz">
    <w:name w:val="Virsraksts 2 Rakstz."/>
    <w:basedOn w:val="Noklusjumarindkopasfonts"/>
    <w:link w:val="Virsraksts2"/>
    <w:rsid w:val="00977772"/>
    <w:rPr>
      <w:rFonts w:ascii="Times New Roman" w:eastAsia="Times New Roman" w:hAnsi="Times New Roman" w:cs="Times New Roman"/>
      <w:b/>
      <w:bCs/>
      <w:iCs/>
      <w:color w:val="000000"/>
      <w:sz w:val="28"/>
      <w:szCs w:val="28"/>
    </w:rPr>
  </w:style>
  <w:style w:type="character" w:customStyle="1" w:styleId="Virsraksts3Rakstz">
    <w:name w:val="Virsraksts 3 Rakstz."/>
    <w:basedOn w:val="Noklusjumarindkopasfonts"/>
    <w:link w:val="Virsraksts3"/>
    <w:rsid w:val="00977772"/>
    <w:rPr>
      <w:rFonts w:ascii="Times New Roman" w:eastAsia="Times New Roman" w:hAnsi="Times New Roman" w:cs="Times New Roman"/>
      <w:b/>
      <w:bCs/>
      <w:sz w:val="26"/>
      <w:szCs w:val="26"/>
      <w:lang w:val="en-GB"/>
    </w:rPr>
  </w:style>
  <w:style w:type="character" w:customStyle="1" w:styleId="Virsraksts4Rakstz">
    <w:name w:val="Virsraksts 4 Rakstz."/>
    <w:basedOn w:val="Noklusjumarindkopasfonts"/>
    <w:link w:val="Virsraksts4"/>
    <w:rsid w:val="00977772"/>
    <w:rPr>
      <w:rFonts w:ascii="Times New Roman" w:eastAsia="Times New Roman" w:hAnsi="Times New Roman" w:cs="Times New Roman"/>
      <w:b/>
      <w:bCs/>
      <w:sz w:val="28"/>
      <w:szCs w:val="28"/>
      <w:lang w:val="en-GB"/>
    </w:rPr>
  </w:style>
  <w:style w:type="character" w:customStyle="1" w:styleId="Virsraksts5Rakstz">
    <w:name w:val="Virsraksts 5 Rakstz."/>
    <w:basedOn w:val="Noklusjumarindkopasfonts"/>
    <w:link w:val="Virsraksts5"/>
    <w:rsid w:val="00977772"/>
    <w:rPr>
      <w:rFonts w:ascii="Times New Roman" w:eastAsia="Times New Roman" w:hAnsi="Times New Roman" w:cs="Times New Roman"/>
      <w:b/>
      <w:bCs/>
      <w:i/>
      <w:iCs/>
      <w:sz w:val="26"/>
      <w:szCs w:val="26"/>
      <w:lang w:val="en-GB"/>
    </w:rPr>
  </w:style>
  <w:style w:type="character" w:customStyle="1" w:styleId="Virsraksts6Rakstz">
    <w:name w:val="Virsraksts 6 Rakstz."/>
    <w:basedOn w:val="Noklusjumarindkopasfonts"/>
    <w:link w:val="Virsraksts6"/>
    <w:rsid w:val="00977772"/>
    <w:rPr>
      <w:rFonts w:ascii="Times New Roman" w:eastAsia="Times New Roman" w:hAnsi="Times New Roman" w:cs="Times New Roman"/>
      <w:b/>
      <w:bCs/>
      <w:sz w:val="20"/>
      <w:szCs w:val="20"/>
      <w:lang w:val="en-GB"/>
    </w:rPr>
  </w:style>
  <w:style w:type="character" w:customStyle="1" w:styleId="Virsraksts7Rakstz">
    <w:name w:val="Virsraksts 7 Rakstz."/>
    <w:basedOn w:val="Noklusjumarindkopasfonts"/>
    <w:link w:val="Virsraksts7"/>
    <w:rsid w:val="00977772"/>
    <w:rPr>
      <w:rFonts w:ascii="Times New Roman" w:eastAsia="Times New Roman" w:hAnsi="Times New Roman" w:cs="Times New Roman"/>
      <w:sz w:val="24"/>
      <w:szCs w:val="24"/>
      <w:lang w:val="en-GB"/>
    </w:rPr>
  </w:style>
  <w:style w:type="character" w:customStyle="1" w:styleId="Virsraksts8Rakstz">
    <w:name w:val="Virsraksts 8 Rakstz."/>
    <w:basedOn w:val="Noklusjumarindkopasfonts"/>
    <w:link w:val="Virsraksts8"/>
    <w:rsid w:val="00977772"/>
    <w:rPr>
      <w:rFonts w:ascii="Times New Roman" w:eastAsia="Times New Roman" w:hAnsi="Times New Roman" w:cs="Times New Roman"/>
      <w:i/>
      <w:iCs/>
      <w:sz w:val="24"/>
      <w:szCs w:val="24"/>
      <w:lang w:val="en-GB"/>
    </w:rPr>
  </w:style>
  <w:style w:type="character" w:customStyle="1" w:styleId="Virsraksts9Rakstz">
    <w:name w:val="Virsraksts 9 Rakstz."/>
    <w:basedOn w:val="Noklusjumarindkopasfonts"/>
    <w:link w:val="Virsraksts9"/>
    <w:rsid w:val="00977772"/>
    <w:rPr>
      <w:rFonts w:ascii="Arial" w:eastAsia="Times New Roman" w:hAnsi="Arial" w:cs="Times New Roman"/>
      <w:sz w:val="20"/>
      <w:szCs w:val="20"/>
      <w:lang w:val="en-GB"/>
    </w:rPr>
  </w:style>
  <w:style w:type="numbering" w:customStyle="1" w:styleId="NoList1">
    <w:name w:val="No List1"/>
    <w:next w:val="Bezsaraksta"/>
    <w:uiPriority w:val="99"/>
    <w:semiHidden/>
    <w:unhideWhenUsed/>
    <w:rsid w:val="00977772"/>
  </w:style>
  <w:style w:type="numbering" w:customStyle="1" w:styleId="NoList11">
    <w:name w:val="No List11"/>
    <w:next w:val="Bezsaraksta"/>
    <w:uiPriority w:val="99"/>
    <w:semiHidden/>
    <w:unhideWhenUsed/>
    <w:rsid w:val="00977772"/>
  </w:style>
  <w:style w:type="character" w:styleId="Hipersaite">
    <w:name w:val="Hyperlink"/>
    <w:rsid w:val="00977772"/>
    <w:rPr>
      <w:rFonts w:cs="Times New Roman"/>
      <w:color w:val="0000FF"/>
      <w:u w:val="single"/>
    </w:rPr>
  </w:style>
  <w:style w:type="paragraph" w:styleId="Pamatteksts">
    <w:name w:val="Body Text"/>
    <w:basedOn w:val="Parasts"/>
    <w:link w:val="PamattekstsRakstz"/>
    <w:uiPriority w:val="99"/>
    <w:rsid w:val="00977772"/>
    <w:pPr>
      <w:spacing w:after="0" w:line="240" w:lineRule="auto"/>
      <w:jc w:val="both"/>
    </w:pPr>
    <w:rPr>
      <w:rFonts w:ascii="Swiss TL" w:eastAsia="Times New Roman" w:hAnsi="Swiss TL"/>
      <w:sz w:val="20"/>
      <w:szCs w:val="24"/>
    </w:rPr>
  </w:style>
  <w:style w:type="character" w:customStyle="1" w:styleId="BodyTextChar">
    <w:name w:val="Body Text Char"/>
    <w:aliases w:val="Body Text1 Char"/>
    <w:basedOn w:val="Noklusjumarindkopasfonts"/>
    <w:link w:val="Pamatteksts1"/>
    <w:uiPriority w:val="99"/>
    <w:rsid w:val="00977772"/>
    <w:rPr>
      <w:rFonts w:ascii="Calibri" w:eastAsia="Calibri" w:hAnsi="Calibri" w:cs="Times New Roman"/>
    </w:rPr>
  </w:style>
  <w:style w:type="character" w:customStyle="1" w:styleId="PamattekstsRakstz">
    <w:name w:val="Pamatteksts Rakstz."/>
    <w:link w:val="Pamatteksts"/>
    <w:uiPriority w:val="99"/>
    <w:rsid w:val="00977772"/>
    <w:rPr>
      <w:rFonts w:ascii="Swiss TL" w:eastAsia="Times New Roman" w:hAnsi="Swiss TL" w:cs="Times New Roman"/>
      <w:sz w:val="20"/>
      <w:szCs w:val="24"/>
    </w:rPr>
  </w:style>
  <w:style w:type="paragraph" w:styleId="Sarakstarindkopa">
    <w:name w:val="List Paragraph"/>
    <w:basedOn w:val="Parasts"/>
    <w:link w:val="SarakstarindkopaRakstz"/>
    <w:uiPriority w:val="99"/>
    <w:qFormat/>
    <w:rsid w:val="00977772"/>
    <w:pPr>
      <w:spacing w:after="0" w:line="240" w:lineRule="auto"/>
      <w:ind w:left="720"/>
      <w:contextualSpacing/>
    </w:pPr>
    <w:rPr>
      <w:rFonts w:ascii="Times New Roman" w:eastAsia="Times New Roman" w:hAnsi="Times New Roman"/>
      <w:sz w:val="24"/>
      <w:szCs w:val="24"/>
      <w:lang w:eastAsia="lv-LV"/>
    </w:rPr>
  </w:style>
  <w:style w:type="paragraph" w:customStyle="1" w:styleId="ColorfulList-Accent11">
    <w:name w:val="Colorful List - Accent 11"/>
    <w:basedOn w:val="Parasts"/>
    <w:uiPriority w:val="99"/>
    <w:qFormat/>
    <w:rsid w:val="00977772"/>
    <w:pPr>
      <w:ind w:left="720"/>
      <w:contextualSpacing/>
    </w:pPr>
    <w:rPr>
      <w:rFonts w:eastAsia="Times New Roman"/>
      <w:lang w:eastAsia="lv-LV"/>
    </w:rPr>
  </w:style>
  <w:style w:type="character" w:customStyle="1" w:styleId="11IvetaChar">
    <w:name w:val="1.1. Iveta Char"/>
    <w:link w:val="11Iveta"/>
    <w:locked/>
    <w:rsid w:val="00977772"/>
    <w:rPr>
      <w:sz w:val="24"/>
    </w:rPr>
  </w:style>
  <w:style w:type="paragraph" w:customStyle="1" w:styleId="11Iveta">
    <w:name w:val="1.1. Iveta"/>
    <w:basedOn w:val="Sarakstarindkopa"/>
    <w:link w:val="11IvetaChar"/>
    <w:qFormat/>
    <w:rsid w:val="00977772"/>
    <w:pPr>
      <w:numPr>
        <w:numId w:val="1"/>
      </w:numPr>
      <w:jc w:val="both"/>
    </w:pPr>
    <w:rPr>
      <w:rFonts w:asciiTheme="minorHAnsi" w:eastAsiaTheme="minorHAnsi" w:hAnsiTheme="minorHAnsi" w:cstheme="minorBidi"/>
      <w:szCs w:val="22"/>
    </w:rPr>
  </w:style>
  <w:style w:type="paragraph" w:customStyle="1" w:styleId="tv20787921">
    <w:name w:val="tv207_87_921"/>
    <w:basedOn w:val="Parasts"/>
    <w:rsid w:val="00977772"/>
    <w:pPr>
      <w:spacing w:after="567" w:line="360" w:lineRule="auto"/>
      <w:jc w:val="center"/>
    </w:pPr>
    <w:rPr>
      <w:rFonts w:ascii="Verdana" w:eastAsia="Times New Roman" w:hAnsi="Verdana"/>
      <w:b/>
      <w:bCs/>
      <w:sz w:val="28"/>
      <w:szCs w:val="28"/>
      <w:lang w:eastAsia="lv-LV"/>
    </w:rPr>
  </w:style>
  <w:style w:type="paragraph" w:styleId="Galvene">
    <w:name w:val="header"/>
    <w:basedOn w:val="Parasts"/>
    <w:link w:val="GalveneRakstz"/>
    <w:uiPriority w:val="99"/>
    <w:unhideWhenUsed/>
    <w:rsid w:val="00977772"/>
    <w:pPr>
      <w:tabs>
        <w:tab w:val="center" w:pos="4153"/>
        <w:tab w:val="right" w:pos="8306"/>
      </w:tabs>
      <w:spacing w:after="0" w:line="240" w:lineRule="auto"/>
    </w:pPr>
    <w:rPr>
      <w:rFonts w:ascii="Times New Roman" w:hAnsi="Times New Roman"/>
      <w:sz w:val="24"/>
      <w:szCs w:val="20"/>
    </w:rPr>
  </w:style>
  <w:style w:type="character" w:customStyle="1" w:styleId="GalveneRakstz">
    <w:name w:val="Galvene Rakstz."/>
    <w:basedOn w:val="Noklusjumarindkopasfonts"/>
    <w:link w:val="Galvene"/>
    <w:uiPriority w:val="99"/>
    <w:rsid w:val="00977772"/>
    <w:rPr>
      <w:rFonts w:ascii="Times New Roman" w:eastAsia="Calibri" w:hAnsi="Times New Roman" w:cs="Times New Roman"/>
      <w:sz w:val="24"/>
      <w:szCs w:val="20"/>
    </w:rPr>
  </w:style>
  <w:style w:type="paragraph" w:styleId="Kjene">
    <w:name w:val="footer"/>
    <w:basedOn w:val="Parasts"/>
    <w:link w:val="KjeneRakstz"/>
    <w:uiPriority w:val="99"/>
    <w:unhideWhenUsed/>
    <w:rsid w:val="00977772"/>
    <w:pPr>
      <w:tabs>
        <w:tab w:val="center" w:pos="4153"/>
        <w:tab w:val="right" w:pos="8306"/>
      </w:tabs>
      <w:spacing w:after="0" w:line="240" w:lineRule="auto"/>
    </w:pPr>
    <w:rPr>
      <w:rFonts w:ascii="Times New Roman" w:hAnsi="Times New Roman"/>
      <w:sz w:val="24"/>
      <w:szCs w:val="20"/>
    </w:rPr>
  </w:style>
  <w:style w:type="character" w:customStyle="1" w:styleId="KjeneRakstz">
    <w:name w:val="Kājene Rakstz."/>
    <w:basedOn w:val="Noklusjumarindkopasfonts"/>
    <w:link w:val="Kjene"/>
    <w:uiPriority w:val="99"/>
    <w:rsid w:val="00977772"/>
    <w:rPr>
      <w:rFonts w:ascii="Times New Roman" w:eastAsia="Calibri" w:hAnsi="Times New Roman" w:cs="Times New Roman"/>
      <w:sz w:val="24"/>
      <w:szCs w:val="20"/>
    </w:rPr>
  </w:style>
  <w:style w:type="paragraph" w:styleId="Bezatstarpm">
    <w:name w:val="No Spacing"/>
    <w:qFormat/>
    <w:rsid w:val="00977772"/>
    <w:pPr>
      <w:spacing w:after="0" w:line="240" w:lineRule="auto"/>
    </w:pPr>
    <w:rPr>
      <w:rFonts w:ascii="Times New Roman" w:eastAsia="Calibri" w:hAnsi="Times New Roman" w:cs="Times New Roman"/>
      <w:sz w:val="24"/>
    </w:rPr>
  </w:style>
  <w:style w:type="character" w:styleId="Komentraatsauce">
    <w:name w:val="annotation reference"/>
    <w:unhideWhenUsed/>
    <w:rsid w:val="00977772"/>
    <w:rPr>
      <w:sz w:val="16"/>
      <w:szCs w:val="16"/>
    </w:rPr>
  </w:style>
  <w:style w:type="paragraph" w:styleId="Komentrateksts">
    <w:name w:val="annotation text"/>
    <w:basedOn w:val="Parasts"/>
    <w:link w:val="KomentratekstsRakstz"/>
    <w:uiPriority w:val="99"/>
    <w:unhideWhenUsed/>
    <w:rsid w:val="00977772"/>
    <w:pPr>
      <w:spacing w:line="240" w:lineRule="auto"/>
    </w:pPr>
    <w:rPr>
      <w:rFonts w:ascii="Times New Roman" w:hAnsi="Times New Roman"/>
      <w:sz w:val="20"/>
      <w:szCs w:val="20"/>
    </w:rPr>
  </w:style>
  <w:style w:type="character" w:customStyle="1" w:styleId="KomentratekstsRakstz">
    <w:name w:val="Komentāra teksts Rakstz."/>
    <w:basedOn w:val="Noklusjumarindkopasfonts"/>
    <w:link w:val="Komentrateksts"/>
    <w:uiPriority w:val="99"/>
    <w:rsid w:val="00977772"/>
    <w:rPr>
      <w:rFonts w:ascii="Times New Roman" w:eastAsia="Calibri" w:hAnsi="Times New Roman" w:cs="Times New Roman"/>
      <w:sz w:val="20"/>
      <w:szCs w:val="20"/>
    </w:rPr>
  </w:style>
  <w:style w:type="paragraph" w:styleId="Komentratma">
    <w:name w:val="annotation subject"/>
    <w:basedOn w:val="Komentrateksts"/>
    <w:next w:val="Komentrateksts"/>
    <w:link w:val="KomentratmaRakstz"/>
    <w:uiPriority w:val="99"/>
    <w:unhideWhenUsed/>
    <w:rsid w:val="00977772"/>
    <w:rPr>
      <w:b/>
      <w:bCs/>
    </w:rPr>
  </w:style>
  <w:style w:type="character" w:customStyle="1" w:styleId="KomentratmaRakstz">
    <w:name w:val="Komentāra tēma Rakstz."/>
    <w:basedOn w:val="KomentratekstsRakstz"/>
    <w:link w:val="Komentratma"/>
    <w:uiPriority w:val="99"/>
    <w:rsid w:val="00977772"/>
    <w:rPr>
      <w:rFonts w:ascii="Times New Roman" w:eastAsia="Calibri" w:hAnsi="Times New Roman" w:cs="Times New Roman"/>
      <w:b/>
      <w:bCs/>
      <w:sz w:val="20"/>
      <w:szCs w:val="20"/>
    </w:rPr>
  </w:style>
  <w:style w:type="paragraph" w:styleId="Balonteksts">
    <w:name w:val="Balloon Text"/>
    <w:basedOn w:val="Parasts"/>
    <w:link w:val="BalontekstsRakstz"/>
    <w:uiPriority w:val="99"/>
    <w:unhideWhenUsed/>
    <w:rsid w:val="00977772"/>
    <w:pPr>
      <w:spacing w:after="0" w:line="240" w:lineRule="auto"/>
    </w:pPr>
    <w:rPr>
      <w:rFonts w:ascii="Tahoma" w:hAnsi="Tahoma"/>
      <w:sz w:val="16"/>
      <w:szCs w:val="16"/>
    </w:rPr>
  </w:style>
  <w:style w:type="character" w:customStyle="1" w:styleId="BalontekstsRakstz">
    <w:name w:val="Balonteksts Rakstz."/>
    <w:basedOn w:val="Noklusjumarindkopasfonts"/>
    <w:link w:val="Balonteksts"/>
    <w:uiPriority w:val="99"/>
    <w:rsid w:val="00977772"/>
    <w:rPr>
      <w:rFonts w:ascii="Tahoma" w:eastAsia="Calibri" w:hAnsi="Tahoma" w:cs="Times New Roman"/>
      <w:sz w:val="16"/>
      <w:szCs w:val="16"/>
    </w:rPr>
  </w:style>
  <w:style w:type="paragraph" w:customStyle="1" w:styleId="Pamatteksts1">
    <w:name w:val="Pamatteksts1"/>
    <w:aliases w:val="Body Text1"/>
    <w:basedOn w:val="Parasts"/>
    <w:link w:val="BodyTextChar"/>
    <w:uiPriority w:val="99"/>
    <w:rsid w:val="00977772"/>
    <w:pPr>
      <w:spacing w:after="0" w:line="240" w:lineRule="auto"/>
      <w:jc w:val="both"/>
    </w:pPr>
  </w:style>
  <w:style w:type="character" w:styleId="Izclums">
    <w:name w:val="Emphasis"/>
    <w:qFormat/>
    <w:rsid w:val="00977772"/>
    <w:rPr>
      <w:i/>
      <w:iCs/>
    </w:rPr>
  </w:style>
  <w:style w:type="table" w:styleId="Reatabula">
    <w:name w:val="Table Grid"/>
    <w:basedOn w:val="Parastatabula"/>
    <w:rsid w:val="00977772"/>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skatjums">
    <w:name w:val="Revision"/>
    <w:hidden/>
    <w:uiPriority w:val="99"/>
    <w:semiHidden/>
    <w:rsid w:val="00977772"/>
    <w:pPr>
      <w:spacing w:after="0" w:line="240" w:lineRule="auto"/>
    </w:pPr>
    <w:rPr>
      <w:rFonts w:ascii="Times New Roman" w:eastAsia="Calibri" w:hAnsi="Times New Roman" w:cs="Times New Roman"/>
      <w:sz w:val="24"/>
    </w:rPr>
  </w:style>
  <w:style w:type="paragraph" w:styleId="Pamatteksts3">
    <w:name w:val="Body Text 3"/>
    <w:basedOn w:val="Parasts"/>
    <w:link w:val="Pamatteksts3Rakstz"/>
    <w:uiPriority w:val="99"/>
    <w:unhideWhenUsed/>
    <w:rsid w:val="00977772"/>
    <w:pPr>
      <w:spacing w:after="120"/>
    </w:pPr>
    <w:rPr>
      <w:rFonts w:ascii="Times New Roman" w:hAnsi="Times New Roman"/>
      <w:sz w:val="16"/>
      <w:szCs w:val="16"/>
    </w:rPr>
  </w:style>
  <w:style w:type="character" w:customStyle="1" w:styleId="Pamatteksts3Rakstz">
    <w:name w:val="Pamatteksts 3 Rakstz."/>
    <w:basedOn w:val="Noklusjumarindkopasfonts"/>
    <w:link w:val="Pamatteksts3"/>
    <w:uiPriority w:val="99"/>
    <w:rsid w:val="00977772"/>
    <w:rPr>
      <w:rFonts w:ascii="Times New Roman" w:eastAsia="Calibri" w:hAnsi="Times New Roman" w:cs="Times New Roman"/>
      <w:sz w:val="16"/>
      <w:szCs w:val="16"/>
    </w:rPr>
  </w:style>
  <w:style w:type="paragraph" w:styleId="Saturs1">
    <w:name w:val="toc 1"/>
    <w:basedOn w:val="Parasts"/>
    <w:next w:val="Parasts"/>
    <w:autoRedefine/>
    <w:uiPriority w:val="99"/>
    <w:semiHidden/>
    <w:rsid w:val="00977772"/>
    <w:pPr>
      <w:spacing w:after="0" w:line="240" w:lineRule="auto"/>
      <w:jc w:val="both"/>
    </w:pPr>
    <w:rPr>
      <w:rFonts w:ascii="Times New Roman" w:eastAsia="Times New Roman" w:hAnsi="Times New Roman"/>
      <w:sz w:val="24"/>
      <w:szCs w:val="24"/>
    </w:rPr>
  </w:style>
  <w:style w:type="paragraph" w:styleId="Vresteksts">
    <w:name w:val="footnote text"/>
    <w:basedOn w:val="Parasts"/>
    <w:link w:val="VrestekstsRakstz"/>
    <w:uiPriority w:val="99"/>
    <w:rsid w:val="00977772"/>
    <w:pPr>
      <w:spacing w:after="0" w:line="240" w:lineRule="auto"/>
    </w:pPr>
    <w:rPr>
      <w:rFonts w:ascii="Times New Roman" w:eastAsia="Times New Roman" w:hAnsi="Times New Roman"/>
      <w:sz w:val="20"/>
      <w:szCs w:val="20"/>
    </w:rPr>
  </w:style>
  <w:style w:type="character" w:customStyle="1" w:styleId="VrestekstsRakstz">
    <w:name w:val="Vēres teksts Rakstz."/>
    <w:basedOn w:val="Noklusjumarindkopasfonts"/>
    <w:link w:val="Vresteksts"/>
    <w:uiPriority w:val="99"/>
    <w:rsid w:val="00977772"/>
    <w:rPr>
      <w:rFonts w:ascii="Times New Roman" w:eastAsia="Times New Roman" w:hAnsi="Times New Roman" w:cs="Times New Roman"/>
      <w:sz w:val="20"/>
      <w:szCs w:val="20"/>
    </w:rPr>
  </w:style>
  <w:style w:type="character" w:styleId="Vresatsauce">
    <w:name w:val="footnote reference"/>
    <w:uiPriority w:val="99"/>
    <w:rsid w:val="00977772"/>
    <w:rPr>
      <w:vertAlign w:val="superscript"/>
    </w:rPr>
  </w:style>
  <w:style w:type="paragraph" w:customStyle="1" w:styleId="naisf">
    <w:name w:val="naisf"/>
    <w:basedOn w:val="Parasts"/>
    <w:rsid w:val="00977772"/>
    <w:pPr>
      <w:spacing w:before="100" w:beforeAutospacing="1" w:after="100" w:afterAutospacing="1" w:line="240" w:lineRule="auto"/>
      <w:jc w:val="both"/>
    </w:pPr>
    <w:rPr>
      <w:rFonts w:ascii="Times New Roman" w:eastAsia="Times New Roman" w:hAnsi="Times New Roman"/>
      <w:sz w:val="24"/>
      <w:szCs w:val="24"/>
      <w:lang w:val="en-GB"/>
    </w:rPr>
  </w:style>
  <w:style w:type="paragraph" w:styleId="Pamatteksts2">
    <w:name w:val="Body Text 2"/>
    <w:basedOn w:val="Parasts"/>
    <w:link w:val="Pamatteksts2Rakstz"/>
    <w:uiPriority w:val="99"/>
    <w:rsid w:val="00977772"/>
    <w:pPr>
      <w:spacing w:after="0" w:line="240" w:lineRule="auto"/>
    </w:pPr>
    <w:rPr>
      <w:rFonts w:ascii="Times New Roman" w:eastAsia="Times New Roman" w:hAnsi="Times New Roman"/>
      <w:sz w:val="28"/>
      <w:szCs w:val="24"/>
    </w:rPr>
  </w:style>
  <w:style w:type="character" w:customStyle="1" w:styleId="Pamatteksts2Rakstz">
    <w:name w:val="Pamatteksts 2 Rakstz."/>
    <w:basedOn w:val="Noklusjumarindkopasfonts"/>
    <w:link w:val="Pamatteksts2"/>
    <w:uiPriority w:val="99"/>
    <w:rsid w:val="00977772"/>
    <w:rPr>
      <w:rFonts w:ascii="Times New Roman" w:eastAsia="Times New Roman" w:hAnsi="Times New Roman" w:cs="Times New Roman"/>
      <w:sz w:val="28"/>
      <w:szCs w:val="24"/>
    </w:rPr>
  </w:style>
  <w:style w:type="paragraph" w:styleId="Pamattekstaatkpe3">
    <w:name w:val="Body Text Indent 3"/>
    <w:basedOn w:val="Parasts"/>
    <w:link w:val="Pamattekstaatkpe3Rakstz"/>
    <w:rsid w:val="00977772"/>
    <w:pPr>
      <w:spacing w:after="0" w:line="240" w:lineRule="auto"/>
      <w:ind w:left="720"/>
      <w:jc w:val="both"/>
    </w:pPr>
    <w:rPr>
      <w:rFonts w:ascii="Times New Roman" w:eastAsia="Times New Roman" w:hAnsi="Times New Roman"/>
      <w:sz w:val="24"/>
      <w:szCs w:val="24"/>
    </w:rPr>
  </w:style>
  <w:style w:type="character" w:customStyle="1" w:styleId="Pamattekstaatkpe3Rakstz">
    <w:name w:val="Pamatteksta atkāpe 3 Rakstz."/>
    <w:basedOn w:val="Noklusjumarindkopasfonts"/>
    <w:link w:val="Pamattekstaatkpe3"/>
    <w:rsid w:val="00977772"/>
    <w:rPr>
      <w:rFonts w:ascii="Times New Roman" w:eastAsia="Times New Roman" w:hAnsi="Times New Roman" w:cs="Times New Roman"/>
      <w:sz w:val="24"/>
      <w:szCs w:val="24"/>
    </w:rPr>
  </w:style>
  <w:style w:type="paragraph" w:styleId="Nosaukums">
    <w:name w:val="Title"/>
    <w:basedOn w:val="Parasts"/>
    <w:link w:val="NosaukumsRakstz"/>
    <w:uiPriority w:val="99"/>
    <w:qFormat/>
    <w:rsid w:val="00977772"/>
    <w:pPr>
      <w:autoSpaceDE w:val="0"/>
      <w:autoSpaceDN w:val="0"/>
      <w:adjustRightInd w:val="0"/>
      <w:spacing w:after="0" w:line="240" w:lineRule="auto"/>
      <w:jc w:val="center"/>
    </w:pPr>
    <w:rPr>
      <w:rFonts w:ascii="Times New Roman" w:eastAsia="Times New Roman" w:hAnsi="Times New Roman"/>
      <w:b/>
      <w:bCs/>
      <w:sz w:val="24"/>
      <w:szCs w:val="20"/>
      <w:lang w:val="en-US"/>
    </w:rPr>
  </w:style>
  <w:style w:type="character" w:customStyle="1" w:styleId="NosaukumsRakstz">
    <w:name w:val="Nosaukums Rakstz."/>
    <w:basedOn w:val="Noklusjumarindkopasfonts"/>
    <w:link w:val="Nosaukums"/>
    <w:uiPriority w:val="99"/>
    <w:rsid w:val="00977772"/>
    <w:rPr>
      <w:rFonts w:ascii="Times New Roman" w:eastAsia="Times New Roman" w:hAnsi="Times New Roman" w:cs="Times New Roman"/>
      <w:b/>
      <w:bCs/>
      <w:sz w:val="24"/>
      <w:szCs w:val="20"/>
      <w:lang w:val="en-US"/>
    </w:rPr>
  </w:style>
  <w:style w:type="paragraph" w:styleId="Pamattekstsaratkpi">
    <w:name w:val="Body Text Indent"/>
    <w:basedOn w:val="Parasts"/>
    <w:link w:val="PamattekstsaratkpiRakstz"/>
    <w:rsid w:val="00977772"/>
    <w:pPr>
      <w:autoSpaceDE w:val="0"/>
      <w:autoSpaceDN w:val="0"/>
      <w:adjustRightInd w:val="0"/>
      <w:spacing w:after="0" w:line="240" w:lineRule="auto"/>
      <w:ind w:left="720" w:hanging="720"/>
    </w:pPr>
    <w:rPr>
      <w:rFonts w:ascii="Times New Roman" w:eastAsia="Times New Roman" w:hAnsi="Times New Roman"/>
      <w:sz w:val="24"/>
      <w:szCs w:val="20"/>
      <w:lang w:val="en-US"/>
    </w:rPr>
  </w:style>
  <w:style w:type="character" w:customStyle="1" w:styleId="PamattekstsaratkpiRakstz">
    <w:name w:val="Pamatteksts ar atkāpi Rakstz."/>
    <w:basedOn w:val="Noklusjumarindkopasfonts"/>
    <w:link w:val="Pamattekstsaratkpi"/>
    <w:rsid w:val="00977772"/>
    <w:rPr>
      <w:rFonts w:ascii="Times New Roman" w:eastAsia="Times New Roman" w:hAnsi="Times New Roman" w:cs="Times New Roman"/>
      <w:sz w:val="24"/>
      <w:szCs w:val="20"/>
      <w:lang w:val="en-US"/>
    </w:rPr>
  </w:style>
  <w:style w:type="paragraph" w:styleId="Tekstabloks">
    <w:name w:val="Block Text"/>
    <w:basedOn w:val="Parasts"/>
    <w:uiPriority w:val="99"/>
    <w:rsid w:val="00977772"/>
    <w:pPr>
      <w:spacing w:after="100" w:afterAutospacing="1" w:line="240" w:lineRule="auto"/>
      <w:ind w:left="284" w:right="-425" w:hanging="284"/>
      <w:jc w:val="both"/>
    </w:pPr>
    <w:rPr>
      <w:rFonts w:ascii="Times New Roman" w:eastAsia="Times New Roman" w:hAnsi="Times New Roman"/>
      <w:bCs/>
      <w:szCs w:val="20"/>
    </w:rPr>
  </w:style>
  <w:style w:type="paragraph" w:customStyle="1" w:styleId="Normal1">
    <w:name w:val="Normal1"/>
    <w:basedOn w:val="Parasts"/>
    <w:rsid w:val="00977772"/>
    <w:pPr>
      <w:spacing w:after="0" w:line="240" w:lineRule="auto"/>
      <w:jc w:val="both"/>
    </w:pPr>
    <w:rPr>
      <w:rFonts w:ascii="Times New Roman" w:eastAsia="Times New Roman" w:hAnsi="Times New Roman"/>
      <w:sz w:val="28"/>
      <w:szCs w:val="20"/>
      <w:lang w:val="en-GB" w:eastAsia="lv-LV"/>
    </w:rPr>
  </w:style>
  <w:style w:type="character" w:styleId="Lappusesnumurs">
    <w:name w:val="page number"/>
    <w:rsid w:val="00977772"/>
  </w:style>
  <w:style w:type="paragraph" w:customStyle="1" w:styleId="WW-BlockText1">
    <w:name w:val="WW-Block Text1"/>
    <w:basedOn w:val="Parasts"/>
    <w:rsid w:val="00977772"/>
    <w:pPr>
      <w:spacing w:after="120" w:line="240" w:lineRule="auto"/>
      <w:ind w:left="1440" w:right="1440"/>
    </w:pPr>
    <w:rPr>
      <w:rFonts w:ascii="Times New Roman" w:eastAsia="Times New Roman" w:hAnsi="Times New Roman"/>
      <w:sz w:val="20"/>
      <w:szCs w:val="20"/>
      <w:lang w:eastAsia="ar-SA"/>
    </w:rPr>
  </w:style>
  <w:style w:type="paragraph" w:customStyle="1" w:styleId="WW-Index11111">
    <w:name w:val="WW-Index11111"/>
    <w:basedOn w:val="Parasts"/>
    <w:rsid w:val="00977772"/>
    <w:pPr>
      <w:suppressLineNumbers/>
      <w:suppressAutoHyphens/>
      <w:spacing w:after="0" w:line="480" w:lineRule="auto"/>
      <w:jc w:val="both"/>
    </w:pPr>
    <w:rPr>
      <w:rFonts w:ascii="Times New Roman" w:eastAsia="Times New Roman" w:hAnsi="Times New Roman" w:cs="Tahoma"/>
      <w:sz w:val="24"/>
      <w:szCs w:val="20"/>
      <w:lang w:eastAsia="ar-SA"/>
    </w:rPr>
  </w:style>
  <w:style w:type="paragraph" w:customStyle="1" w:styleId="Brief">
    <w:name w:val="Brief"/>
    <w:basedOn w:val="Parasts"/>
    <w:rsid w:val="00977772"/>
    <w:pPr>
      <w:spacing w:after="0" w:line="240" w:lineRule="auto"/>
    </w:pPr>
    <w:rPr>
      <w:rFonts w:ascii="Times-Baltic" w:eastAsia="Times New Roman" w:hAnsi="Times-Baltic"/>
      <w:sz w:val="24"/>
      <w:szCs w:val="20"/>
      <w:lang w:val="en-US" w:eastAsia="lv-LV"/>
    </w:rPr>
  </w:style>
  <w:style w:type="paragraph" w:customStyle="1" w:styleId="vald2">
    <w:name w:val="vald2"/>
    <w:basedOn w:val="Parasts"/>
    <w:rsid w:val="00977772"/>
    <w:pPr>
      <w:spacing w:before="120" w:after="0" w:line="240" w:lineRule="auto"/>
      <w:jc w:val="both"/>
    </w:pPr>
    <w:rPr>
      <w:rFonts w:ascii="RimOptima" w:eastAsia="Times New Roman" w:hAnsi="RimOptima"/>
      <w:szCs w:val="20"/>
      <w:lang w:val="en-US"/>
    </w:rPr>
  </w:style>
  <w:style w:type="character" w:styleId="Izmantotahipersaite">
    <w:name w:val="FollowedHyperlink"/>
    <w:rsid w:val="00977772"/>
    <w:rPr>
      <w:color w:val="800080"/>
      <w:u w:val="single"/>
    </w:rPr>
  </w:style>
  <w:style w:type="character" w:styleId="Izteiksmgs">
    <w:name w:val="Strong"/>
    <w:uiPriority w:val="99"/>
    <w:qFormat/>
    <w:rsid w:val="00977772"/>
    <w:rPr>
      <w:rFonts w:ascii="Times New Roman" w:hAnsi="Times New Roman" w:cs="Times New Roman" w:hint="default"/>
      <w:b/>
      <w:bCs/>
    </w:rPr>
  </w:style>
  <w:style w:type="paragraph" w:customStyle="1" w:styleId="Sarakstarindkopa1">
    <w:name w:val="Saraksta rindkopa1"/>
    <w:basedOn w:val="Parasts"/>
    <w:qFormat/>
    <w:rsid w:val="00977772"/>
    <w:pPr>
      <w:spacing w:after="0" w:line="240" w:lineRule="auto"/>
      <w:ind w:left="720"/>
      <w:contextualSpacing/>
    </w:pPr>
    <w:rPr>
      <w:rFonts w:ascii="Times New Roman" w:eastAsia="SimSun" w:hAnsi="Times New Roman"/>
      <w:sz w:val="24"/>
      <w:szCs w:val="24"/>
      <w:lang w:eastAsia="zh-CN"/>
    </w:rPr>
  </w:style>
  <w:style w:type="paragraph" w:customStyle="1" w:styleId="Prskatjums1">
    <w:name w:val="Pārskatījums1"/>
    <w:hidden/>
    <w:uiPriority w:val="99"/>
    <w:semiHidden/>
    <w:rsid w:val="00977772"/>
    <w:pPr>
      <w:spacing w:after="0" w:line="240" w:lineRule="auto"/>
    </w:pPr>
    <w:rPr>
      <w:rFonts w:ascii="Times New Roman" w:eastAsia="Times New Roman" w:hAnsi="Times New Roman" w:cs="Times New Roman"/>
      <w:sz w:val="24"/>
      <w:szCs w:val="24"/>
    </w:rPr>
  </w:style>
  <w:style w:type="character" w:customStyle="1" w:styleId="FootnoteTextChar1">
    <w:name w:val="Footnote Text Char1"/>
    <w:rsid w:val="00977772"/>
    <w:rPr>
      <w:rFonts w:eastAsia="Calibri"/>
      <w:lang w:eastAsia="en-US"/>
    </w:rPr>
  </w:style>
  <w:style w:type="character" w:customStyle="1" w:styleId="BalloonTextChar1">
    <w:name w:val="Balloon Text Char1"/>
    <w:rsid w:val="00977772"/>
    <w:rPr>
      <w:rFonts w:ascii="Tahoma" w:eastAsia="Calibri" w:hAnsi="Tahoma" w:cs="Tahoma"/>
      <w:sz w:val="16"/>
      <w:szCs w:val="16"/>
      <w:lang w:eastAsia="en-US"/>
    </w:rPr>
  </w:style>
  <w:style w:type="character" w:customStyle="1" w:styleId="CommentTextChar1">
    <w:name w:val="Comment Text Char1"/>
    <w:rsid w:val="00977772"/>
    <w:rPr>
      <w:rFonts w:eastAsia="Calibri"/>
      <w:lang w:eastAsia="en-US"/>
    </w:rPr>
  </w:style>
  <w:style w:type="character" w:customStyle="1" w:styleId="CommentSubjectChar1">
    <w:name w:val="Comment Subject Char1"/>
    <w:rsid w:val="00977772"/>
    <w:rPr>
      <w:rFonts w:eastAsia="Calibri"/>
      <w:b/>
      <w:bCs/>
      <w:lang w:eastAsia="en-US"/>
    </w:rPr>
  </w:style>
  <w:style w:type="paragraph" w:customStyle="1" w:styleId="tv2131">
    <w:name w:val="tv2131"/>
    <w:basedOn w:val="Parasts"/>
    <w:rsid w:val="00977772"/>
    <w:pPr>
      <w:spacing w:after="0" w:line="360" w:lineRule="auto"/>
      <w:ind w:firstLine="250"/>
    </w:pPr>
    <w:rPr>
      <w:rFonts w:ascii="Times New Roman" w:eastAsia="Times New Roman" w:hAnsi="Times New Roman"/>
      <w:color w:val="414142"/>
      <w:sz w:val="16"/>
      <w:szCs w:val="16"/>
      <w:lang w:eastAsia="lv-LV"/>
    </w:rPr>
  </w:style>
  <w:style w:type="character" w:customStyle="1" w:styleId="apple-converted-space">
    <w:name w:val="apple-converted-space"/>
    <w:rsid w:val="00977772"/>
  </w:style>
  <w:style w:type="paragraph" w:customStyle="1" w:styleId="Rindkopa">
    <w:name w:val="Rindkopa"/>
    <w:basedOn w:val="Parasts"/>
    <w:next w:val="Parasts"/>
    <w:rsid w:val="00977772"/>
    <w:pPr>
      <w:spacing w:after="0" w:line="240" w:lineRule="auto"/>
      <w:ind w:left="851"/>
      <w:jc w:val="both"/>
    </w:pPr>
    <w:rPr>
      <w:rFonts w:ascii="Arial" w:eastAsia="Times New Roman" w:hAnsi="Arial"/>
      <w:sz w:val="20"/>
      <w:szCs w:val="24"/>
      <w:lang w:eastAsia="lv-LV"/>
    </w:rPr>
  </w:style>
  <w:style w:type="paragraph" w:customStyle="1" w:styleId="art">
    <w:name w:val="art"/>
    <w:basedOn w:val="Parasts"/>
    <w:rsid w:val="00977772"/>
    <w:pPr>
      <w:widowControl w:val="0"/>
      <w:suppressAutoHyphens/>
      <w:spacing w:after="227" w:line="283" w:lineRule="atLeast"/>
      <w:ind w:left="567"/>
      <w:jc w:val="both"/>
    </w:pPr>
    <w:rPr>
      <w:rFonts w:ascii="Tahoma" w:eastAsia="Lucida Sans Unicode" w:hAnsi="Tahoma" w:cs="Tahoma"/>
      <w:color w:val="000000"/>
      <w:szCs w:val="24"/>
      <w:lang w:bidi="en-US"/>
    </w:rPr>
  </w:style>
  <w:style w:type="paragraph" w:customStyle="1" w:styleId="Default">
    <w:name w:val="Default"/>
    <w:rsid w:val="00977772"/>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character" w:customStyle="1" w:styleId="SarakstarindkopaRakstz">
    <w:name w:val="Saraksta rindkopa Rakstz."/>
    <w:link w:val="Sarakstarindkopa"/>
    <w:uiPriority w:val="99"/>
    <w:rsid w:val="00977772"/>
    <w:rPr>
      <w:rFonts w:ascii="Times New Roman" w:eastAsia="Times New Roman" w:hAnsi="Times New Roman" w:cs="Times New Roman"/>
      <w:sz w:val="24"/>
      <w:szCs w:val="24"/>
      <w:lang w:eastAsia="lv-LV"/>
    </w:rPr>
  </w:style>
  <w:style w:type="paragraph" w:customStyle="1" w:styleId="Virsraksts">
    <w:name w:val="Virsraksts"/>
    <w:basedOn w:val="Parasts"/>
    <w:qFormat/>
    <w:rsid w:val="00977772"/>
    <w:pPr>
      <w:numPr>
        <w:numId w:val="10"/>
      </w:numPr>
      <w:spacing w:after="0" w:line="240" w:lineRule="auto"/>
    </w:pPr>
    <w:rPr>
      <w:rFonts w:ascii="Times New Roman" w:eastAsia="Times New Roman" w:hAnsi="Times New Roman"/>
      <w:b/>
      <w:sz w:val="24"/>
      <w:szCs w:val="24"/>
      <w:lang w:eastAsia="lv-LV"/>
    </w:rPr>
  </w:style>
  <w:style w:type="paragraph" w:customStyle="1" w:styleId="Punkts">
    <w:name w:val="Punkts"/>
    <w:basedOn w:val="Virsraksts"/>
    <w:link w:val="PunktsChar"/>
    <w:qFormat/>
    <w:rsid w:val="00977772"/>
    <w:pPr>
      <w:numPr>
        <w:ilvl w:val="1"/>
      </w:numPr>
      <w:jc w:val="both"/>
    </w:pPr>
    <w:rPr>
      <w:b w:val="0"/>
    </w:rPr>
  </w:style>
  <w:style w:type="paragraph" w:customStyle="1" w:styleId="Apakspunkts">
    <w:name w:val="Apakspunkts"/>
    <w:basedOn w:val="Parasts"/>
    <w:qFormat/>
    <w:rsid w:val="00977772"/>
    <w:pPr>
      <w:widowControl w:val="0"/>
      <w:numPr>
        <w:ilvl w:val="2"/>
        <w:numId w:val="10"/>
      </w:numPr>
      <w:spacing w:after="0" w:line="240" w:lineRule="auto"/>
      <w:ind w:right="-57"/>
      <w:contextualSpacing/>
      <w:jc w:val="both"/>
    </w:pPr>
    <w:rPr>
      <w:rFonts w:ascii="Times New Roman" w:eastAsia="Times New Roman" w:hAnsi="Times New Roman"/>
      <w:sz w:val="24"/>
      <w:szCs w:val="24"/>
      <w:lang w:eastAsia="lv-LV"/>
    </w:rPr>
  </w:style>
  <w:style w:type="character" w:customStyle="1" w:styleId="PunktsChar">
    <w:name w:val="Punkts Char"/>
    <w:link w:val="Punkts"/>
    <w:rsid w:val="00977772"/>
    <w:rPr>
      <w:rFonts w:ascii="Times New Roman" w:eastAsia="Times New Roman" w:hAnsi="Times New Roman" w:cs="Times New Roman"/>
      <w:sz w:val="24"/>
      <w:szCs w:val="24"/>
      <w:lang w:eastAsia="lv-LV"/>
    </w:rPr>
  </w:style>
  <w:style w:type="paragraph" w:styleId="Pamattekstaatkpe2">
    <w:name w:val="Body Text Indent 2"/>
    <w:basedOn w:val="Parasts"/>
    <w:link w:val="Pamattekstaatkpe2Rakstz"/>
    <w:uiPriority w:val="99"/>
    <w:semiHidden/>
    <w:unhideWhenUsed/>
    <w:rsid w:val="00C5741D"/>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C5741D"/>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lda.stova@kandava.lv" TargetMode="External"/><Relationship Id="rId13" Type="http://schemas.openxmlformats.org/officeDocument/2006/relationships/hyperlink" Target="mailto:valda.stova@kandava.lv" TargetMode="External"/><Relationship Id="rId18" Type="http://schemas.openxmlformats.org/officeDocument/2006/relationships/image" Target="media/image1.png"/><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mailto:lavrinovica@kivs.lv" TargetMode="External"/><Relationship Id="rId7" Type="http://schemas.openxmlformats.org/officeDocument/2006/relationships/endnotes" Target="endnotes.xml"/><Relationship Id="rId12" Type="http://schemas.openxmlformats.org/officeDocument/2006/relationships/hyperlink" Target="http://kandava.lv/iepirkumi" TargetMode="External"/><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image" Target="media/image10.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ec.europa.eu/growth/tools-databases/espd/filter?lang=lv" TargetMode="External"/><Relationship Id="rId20" Type="http://schemas.microsoft.com/office/2007/relationships/hdphoto" Target="media/hdphoto1.wdp"/><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vrinovica@kivs.lv" TargetMode="External"/><Relationship Id="rId24" Type="http://schemas.microsoft.com/office/2007/relationships/hdphoto" Target="media/hdphoto3.wdp"/><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ub.gov.lv/sites/default/files/upload/1_LV_annexe_acte_autonome_part1_v4.doc" TargetMode="External"/><Relationship Id="rId23" Type="http://schemas.openxmlformats.org/officeDocument/2006/relationships/image" Target="media/image3.png"/><Relationship Id="rId28" Type="http://schemas.microsoft.com/office/2007/relationships/hdphoto" Target="media/hdphoto5.wdp"/><Relationship Id="rId36" Type="http://schemas.openxmlformats.org/officeDocument/2006/relationships/fontTable" Target="fontTable.xml"/><Relationship Id="rId10" Type="http://schemas.openxmlformats.org/officeDocument/2006/relationships/hyperlink" Target="mailto:dome@kandava.lv"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lavrinovica@kivs.lv" TargetMode="External"/><Relationship Id="rId14" Type="http://schemas.openxmlformats.org/officeDocument/2006/relationships/hyperlink" Target="http://kandava.lv/iepirkumi" TargetMode="External"/><Relationship Id="rId22" Type="http://schemas.microsoft.com/office/2007/relationships/hdphoto" Target="media/hdphoto2.wdp"/><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hyperlink" Target="mailto:____________@___.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A7EAB4-EF86-4961-B46B-64B2E4E14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27375</Words>
  <Characters>15604</Characters>
  <Application>Microsoft Office Word</Application>
  <DocSecurity>0</DocSecurity>
  <Lines>130</Lines>
  <Paragraphs>85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DHL</Company>
  <LinksUpToDate>false</LinksUpToDate>
  <CharactersWithSpaces>42894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Skvarnoviča</dc:creator>
  <cp:lastModifiedBy>Dome</cp:lastModifiedBy>
  <cp:revision>2</cp:revision>
  <cp:lastPrinted>2016-11-28T07:05:00Z</cp:lastPrinted>
  <dcterms:created xsi:type="dcterms:W3CDTF">2016-11-28T07:11:00Z</dcterms:created>
  <dcterms:modified xsi:type="dcterms:W3CDTF">2016-11-28T07:11:00Z</dcterms:modified>
</cp:coreProperties>
</file>